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word/charts/style3.xml" ContentType="application/vnd.ms-office.chartstyle+xml"/>
  <Override PartName="/word/charts/colors3.xml" ContentType="application/vnd.ms-office.chartcolor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2B3" w:rsidRPr="002C0CCD" w:rsidRDefault="00DC32B3" w:rsidP="00DC32B3">
      <w:pPr>
        <w:spacing w:line="360" w:lineRule="auto"/>
        <w:jc w:val="center"/>
        <w:outlineLvl w:val="0"/>
        <w:rPr>
          <w:b/>
          <w:sz w:val="36"/>
          <w:lang w:val="nl-NL"/>
        </w:rPr>
      </w:pPr>
      <w:r w:rsidRPr="002C0CCD">
        <w:rPr>
          <w:b/>
          <w:sz w:val="36"/>
          <w:lang w:val="nl-NL"/>
        </w:rPr>
        <w:t>UNIVERSITE CHEIKH ANTA DIOP DE DAKAR</w:t>
      </w:r>
    </w:p>
    <w:p w:rsidR="00DC32B3" w:rsidRPr="002C0CCD" w:rsidRDefault="00DC32B3" w:rsidP="00DC32B3">
      <w:pPr>
        <w:widowControl w:val="0"/>
        <w:autoSpaceDE w:val="0"/>
        <w:autoSpaceDN w:val="0"/>
        <w:adjustRightInd w:val="0"/>
        <w:spacing w:line="360" w:lineRule="auto"/>
        <w:jc w:val="center"/>
        <w:rPr>
          <w:b/>
          <w:color w:val="1F497D"/>
          <w:sz w:val="30"/>
          <w:szCs w:val="30"/>
        </w:rPr>
      </w:pP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p>
    <w:p w:rsidR="00DC32B3" w:rsidRPr="002C0CCD" w:rsidRDefault="00DC32B3" w:rsidP="00DC32B3">
      <w:pPr>
        <w:widowControl w:val="0"/>
        <w:autoSpaceDE w:val="0"/>
        <w:autoSpaceDN w:val="0"/>
        <w:adjustRightInd w:val="0"/>
        <w:spacing w:line="360" w:lineRule="auto"/>
        <w:jc w:val="center"/>
        <w:outlineLvl w:val="0"/>
        <w:rPr>
          <w:b/>
        </w:rPr>
      </w:pPr>
      <w:r w:rsidRPr="002C0CCD">
        <w:rPr>
          <w:b/>
        </w:rPr>
        <w:t>FACULTE DE MEDECINE, DE PHARMACIE ET D'ODONTOLOGIE</w:t>
      </w:r>
    </w:p>
    <w:p w:rsidR="00DC32B3" w:rsidRPr="002C0CCD" w:rsidRDefault="00DC32B3" w:rsidP="00DC32B3">
      <w:pPr>
        <w:widowControl w:val="0"/>
        <w:autoSpaceDE w:val="0"/>
        <w:autoSpaceDN w:val="0"/>
        <w:adjustRightInd w:val="0"/>
        <w:spacing w:line="360" w:lineRule="auto"/>
        <w:jc w:val="center"/>
        <w:rPr>
          <w:b/>
          <w:i/>
          <w:iCs/>
          <w:color w:val="1F497D"/>
          <w:szCs w:val="28"/>
        </w:rPr>
      </w:pP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r w:rsidRPr="002C0CCD">
        <w:rPr>
          <w:color w:val="1F497D"/>
          <w:lang w:val="nl-NL"/>
        </w:rPr>
        <w:sym w:font="Wingdings 2" w:char="F062"/>
      </w:r>
      <w:r w:rsidRPr="002C0CCD">
        <w:rPr>
          <w:color w:val="1F497D"/>
          <w:lang w:val="nl-NL"/>
        </w:rPr>
        <w:sym w:font="Wingdings 2" w:char="F061"/>
      </w:r>
    </w:p>
    <w:p w:rsidR="00DC32B3" w:rsidRPr="002C0CCD" w:rsidRDefault="00DC32B3" w:rsidP="00DC32B3">
      <w:pPr>
        <w:spacing w:line="360" w:lineRule="auto"/>
        <w:jc w:val="center"/>
        <w:rPr>
          <w:rFonts w:eastAsia="Calibri"/>
          <w:b/>
        </w:rPr>
      </w:pPr>
      <w:r>
        <w:rPr>
          <w:noProof/>
        </w:rPr>
        <mc:AlternateContent>
          <mc:Choice Requires="wps">
            <w:drawing>
              <wp:anchor distT="0" distB="0" distL="114300" distR="114300" simplePos="0" relativeHeight="251667456" behindDoc="0" locked="0" layoutInCell="1" allowOverlap="1" wp14:anchorId="7DF3C3BB" wp14:editId="0BA8E322">
                <wp:simplePos x="0" y="0"/>
                <wp:positionH relativeFrom="column">
                  <wp:posOffset>-158115</wp:posOffset>
                </wp:positionH>
                <wp:positionV relativeFrom="paragraph">
                  <wp:posOffset>270510</wp:posOffset>
                </wp:positionV>
                <wp:extent cx="6172200" cy="316230"/>
                <wp:effectExtent l="0" t="0" r="0" b="7620"/>
                <wp:wrapNone/>
                <wp:docPr id="871" name="Zone de texte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32B3" w:rsidRDefault="00DC32B3" w:rsidP="00DC32B3">
                            <w:r w:rsidRPr="00100EF4">
                              <w:rPr>
                                <w:b/>
                              </w:rPr>
                              <w:t>ANNEE 201</w:t>
                            </w:r>
                            <w:r>
                              <w:rPr>
                                <w:b/>
                              </w:rPr>
                              <w:t>7</w:t>
                            </w:r>
                            <w:r w:rsidRPr="00100EF4">
                              <w:rPr>
                                <w:b/>
                              </w:rPr>
                              <w:t xml:space="preserve"> -201</w:t>
                            </w:r>
                            <w:r>
                              <w:rPr>
                                <w:b/>
                              </w:rPr>
                              <w:t>8</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Pr="00404F70">
                              <w:rPr>
                                <w:b/>
                                <w:sz w:val="26"/>
                                <w:szCs w:val="26"/>
                              </w:rPr>
                              <w:t>N°</w:t>
                            </w:r>
                            <w:r>
                              <w:rPr>
                                <w:b/>
                                <w:sz w:val="26"/>
                                <w:szCs w:val="26"/>
                              </w:rPr>
                              <w:t>: 163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64" o:spid="_x0000_s1026" type="#_x0000_t202" style="position:absolute;left:0;text-align:left;margin-left:-12.45pt;margin-top:21.3pt;width:486pt;height:2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" filled="f" stroked="f">
                <v:textbox>
                  <w:txbxContent>
                    <w:p w:rsidR="00DC32B3" w:rsidRDefault="00DC32B3" w:rsidP="00DC32B3">
                      <w:r w:rsidRPr="00100EF4">
                        <w:rPr>
                          <w:b/>
                        </w:rPr>
                        <w:t>ANNEE 201</w:t>
                      </w:r>
                      <w:r>
                        <w:rPr>
                          <w:b/>
                        </w:rPr>
                        <w:t>7</w:t>
                      </w:r>
                      <w:r w:rsidRPr="00100EF4">
                        <w:rPr>
                          <w:b/>
                        </w:rPr>
                        <w:t xml:space="preserve"> -201</w:t>
                      </w:r>
                      <w:r>
                        <w:rPr>
                          <w:b/>
                        </w:rPr>
                        <w:t>8</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Pr="00404F70">
                        <w:rPr>
                          <w:b/>
                          <w:sz w:val="26"/>
                          <w:szCs w:val="26"/>
                        </w:rPr>
                        <w:t>N°</w:t>
                      </w:r>
                      <w:r>
                        <w:rPr>
                          <w:b/>
                          <w:sz w:val="26"/>
                          <w:szCs w:val="26"/>
                        </w:rPr>
                        <w:t>: 163</w:t>
                      </w:r>
                    </w:p>
                  </w:txbxContent>
                </v:textbox>
              </v:shape>
            </w:pict>
          </mc:Fallback>
        </mc:AlternateContent>
      </w:r>
      <w:r>
        <w:rPr>
          <w:rFonts w:eastAsia="Calibri"/>
          <w:b/>
          <w:noProof/>
        </w:rPr>
        <w:drawing>
          <wp:anchor distT="0" distB="0" distL="114300" distR="114300" simplePos="0" relativeHeight="251666432" behindDoc="0" locked="0" layoutInCell="1" allowOverlap="1" wp14:anchorId="691E4F1D" wp14:editId="4ACDFB7A">
            <wp:simplePos x="0" y="0"/>
            <wp:positionH relativeFrom="column">
              <wp:posOffset>2446020</wp:posOffset>
            </wp:positionH>
            <wp:positionV relativeFrom="paragraph">
              <wp:posOffset>78740</wp:posOffset>
            </wp:positionV>
            <wp:extent cx="819785" cy="636270"/>
            <wp:effectExtent l="0" t="0" r="0" b="0"/>
            <wp:wrapSquare wrapText="bothSides"/>
            <wp:docPr id="2" name="Image 1" descr="http://www.managementdelasante.com/file.php/1/images_page_accueil/logo_ucad_ble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www.managementdelasante.com/file.php/1/images_page_accueil/logo_ucad_bleu.png"/>
                    <pic:cNvPicPr>
                      <a:picLocks noChangeAspect="1" noChangeArrowheads="1"/>
                    </pic:cNvPicPr>
                  </pic:nvPicPr>
                  <pic:blipFill>
                    <a:blip r:embed="rId9"/>
                    <a:srcRect/>
                    <a:stretch>
                      <a:fillRect/>
                    </a:stretch>
                  </pic:blipFill>
                  <pic:spPr bwMode="auto">
                    <a:xfrm>
                      <a:off x="0" y="0"/>
                      <a:ext cx="819785" cy="6362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eastAsia="Calibri"/>
          <w:b/>
        </w:rPr>
        <w:t xml:space="preserve"> </w:t>
      </w:r>
    </w:p>
    <w:p w:rsidR="00DC32B3" w:rsidRPr="002C0CCD" w:rsidRDefault="00DC32B3" w:rsidP="00DC32B3">
      <w:pPr>
        <w:spacing w:line="360" w:lineRule="auto"/>
        <w:jc w:val="center"/>
        <w:rPr>
          <w:rFonts w:eastAsia="Calibri"/>
          <w:b/>
        </w:rPr>
      </w:pPr>
    </w:p>
    <w:p w:rsidR="00DC32B3" w:rsidRPr="002C0CCD" w:rsidRDefault="00DC32B3" w:rsidP="00DC32B3">
      <w:pPr>
        <w:spacing w:line="360" w:lineRule="auto"/>
        <w:jc w:val="center"/>
        <w:rPr>
          <w:rFonts w:eastAsia="Calibri"/>
          <w:b/>
        </w:rPr>
      </w:pPr>
    </w:p>
    <w:p w:rsidR="00DC32B3" w:rsidRPr="002C0CCD" w:rsidRDefault="00DC32B3" w:rsidP="00DC32B3">
      <w:pPr>
        <w:spacing w:line="360" w:lineRule="auto"/>
        <w:jc w:val="center"/>
        <w:rPr>
          <w:rFonts w:eastAsia="Calibri"/>
          <w:b/>
        </w:rPr>
      </w:pPr>
      <w:r>
        <w:rPr>
          <w:noProof/>
        </w:rPr>
        <mc:AlternateContent>
          <mc:Choice Requires="wps">
            <w:drawing>
              <wp:anchor distT="0" distB="0" distL="114300" distR="114300" simplePos="0" relativeHeight="251668480" behindDoc="0" locked="0" layoutInCell="1" allowOverlap="1" wp14:anchorId="5B355F65" wp14:editId="29998AFF">
                <wp:simplePos x="0" y="0"/>
                <wp:positionH relativeFrom="margin">
                  <wp:posOffset>-320040</wp:posOffset>
                </wp:positionH>
                <wp:positionV relativeFrom="paragraph">
                  <wp:posOffset>99695</wp:posOffset>
                </wp:positionV>
                <wp:extent cx="6385560" cy="2040890"/>
                <wp:effectExtent l="76200" t="76200" r="91440" b="118110"/>
                <wp:wrapNone/>
                <wp:docPr id="369" name="Rectangle à coins arrondis 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5560" cy="2040890"/>
                        </a:xfrm>
                        <a:prstGeom prst="roundRect">
                          <a:avLst>
                            <a:gd name="adj" fmla="val 16667"/>
                          </a:avLst>
                        </a:prstGeom>
                        <a:pattFill prst="pct5">
                          <a:fgClr>
                            <a:srgbClr val="9089EF"/>
                          </a:fgClr>
                          <a:bgClr>
                            <a:schemeClr val="bg1"/>
                          </a:bgClr>
                        </a:pattFill>
                        <a:ln w="25400">
                          <a:gradFill flip="none" rotWithShape="1">
                            <a:gsLst>
                              <a:gs pos="0">
                                <a:srgbClr val="1F159F"/>
                              </a:gs>
                              <a:gs pos="48000">
                                <a:schemeClr val="tx1"/>
                              </a:gs>
                              <a:gs pos="100000">
                                <a:srgbClr val="1F159F">
                                  <a:lumMod val="98000"/>
                                  <a:lumOff val="2000"/>
                                  <a:alpha val="93000"/>
                                </a:srgbClr>
                              </a:gs>
                            </a:gsLst>
                            <a:lin ang="16200000" scaled="1"/>
                            <a:tileRect/>
                          </a:gradFill>
                          <a:round/>
                          <a:headEnd/>
                          <a:tailEnd/>
                        </a:ln>
                        <a:effectLst>
                          <a:outerShdw dist="28398" dir="3806097" algn="ctr" rotWithShape="0">
                            <a:srgbClr val="205867">
                              <a:alpha val="50000"/>
                            </a:srgbClr>
                          </a:outerShdw>
                        </a:effectLst>
                        <a:scene3d>
                          <a:camera prst="orthographicFront"/>
                          <a:lightRig rig="threePt" dir="t"/>
                        </a:scene3d>
                        <a:sp3d>
                          <a:bevelB prst="slope"/>
                        </a:sp3d>
                      </wps:spPr>
                      <wps:txbx>
                        <w:txbxContent>
                          <w:p w:rsidR="00DC32B3" w:rsidRPr="00CE26FA" w:rsidRDefault="00DC32B3" w:rsidP="00DC32B3">
                            <w:pPr>
                              <w:jc w:val="center"/>
                              <w:rPr>
                                <w:sz w:val="56"/>
                                <w:szCs w:val="72"/>
                              </w:rPr>
                            </w:pPr>
                            <w:r w:rsidRPr="00CE26FA">
                              <w:rPr>
                                <w:b/>
                                <w:bCs/>
                                <w:sz w:val="56"/>
                                <w:szCs w:val="72"/>
                              </w:rPr>
                              <w:t>USAGE D’UTEROTONIQUES DANS LA PRESENTATION DU SIEGE : BENEFICES ET RISQUES MATERNELS ET NEONATALS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369" o:spid="_x0000_s1027" style="position:absolute;left:0;text-align:left;margin-left:-25.2pt;margin-top:7.85pt;width:502.8pt;height:160.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" fillcolor="#9089ef" strokeweight="2pt">
                <v:fill r:id="rId10" o:title="" color2="white [3212]" type="pattern"/>
                <v:shadow on="t" color="#205867" opacity=".5" offset="1pt"/>
                <v:textbox>
                  <w:txbxContent>
                    <w:p w:rsidR="00DC32B3" w:rsidRPr="00CE26FA" w:rsidRDefault="00DC32B3" w:rsidP="00DC32B3">
                      <w:pPr>
                        <w:jc w:val="center"/>
                        <w:rPr>
                          <w:sz w:val="56"/>
                          <w:szCs w:val="72"/>
                        </w:rPr>
                      </w:pPr>
                      <w:r w:rsidRPr="00CE26FA">
                        <w:rPr>
                          <w:b/>
                          <w:bCs/>
                          <w:sz w:val="56"/>
                          <w:szCs w:val="72"/>
                        </w:rPr>
                        <w:t>USAGE D’UTEROTONIQUES DANS LA PRESENTATION DU SIEGE : BENEFICES ET RISQUES MATERNELS ET NEONATALS</w:t>
                      </w:r>
                    </w:p>
                  </w:txbxContent>
                </v:textbox>
                <w10:wrap anchorx="margin"/>
              </v:roundrect>
            </w:pict>
          </mc:Fallback>
        </mc:AlternateContent>
      </w:r>
    </w:p>
    <w:p w:rsidR="00DC32B3" w:rsidRPr="002C0CCD" w:rsidRDefault="00DC32B3" w:rsidP="00DC32B3">
      <w:pPr>
        <w:widowControl w:val="0"/>
        <w:autoSpaceDE w:val="0"/>
        <w:autoSpaceDN w:val="0"/>
        <w:adjustRightInd w:val="0"/>
        <w:spacing w:line="360" w:lineRule="auto"/>
        <w:jc w:val="center"/>
        <w:rPr>
          <w:b/>
        </w:rPr>
      </w:pPr>
      <w:r w:rsidRPr="002C0CCD">
        <w:rPr>
          <w:b/>
        </w:rPr>
        <w:tab/>
      </w:r>
    </w:p>
    <w:p w:rsidR="00DC32B3" w:rsidRPr="002C0CCD" w:rsidRDefault="00DC32B3" w:rsidP="00DC32B3">
      <w:pPr>
        <w:widowControl w:val="0"/>
        <w:autoSpaceDE w:val="0"/>
        <w:autoSpaceDN w:val="0"/>
        <w:adjustRightInd w:val="0"/>
        <w:spacing w:line="360" w:lineRule="auto"/>
        <w:jc w:val="center"/>
        <w:rPr>
          <w:b/>
          <w:sz w:val="32"/>
          <w:szCs w:val="32"/>
        </w:rPr>
      </w:pPr>
    </w:p>
    <w:p w:rsidR="00DC32B3" w:rsidRPr="002C0CCD" w:rsidRDefault="00DC32B3" w:rsidP="00DC32B3">
      <w:pPr>
        <w:widowControl w:val="0"/>
        <w:autoSpaceDE w:val="0"/>
        <w:autoSpaceDN w:val="0"/>
        <w:adjustRightInd w:val="0"/>
        <w:spacing w:line="360" w:lineRule="auto"/>
        <w:jc w:val="center"/>
        <w:rPr>
          <w:b/>
          <w:sz w:val="32"/>
          <w:szCs w:val="32"/>
        </w:rPr>
      </w:pPr>
    </w:p>
    <w:p w:rsidR="00DC32B3" w:rsidRPr="002C0CCD" w:rsidRDefault="00DC32B3" w:rsidP="00DC32B3">
      <w:pPr>
        <w:widowControl w:val="0"/>
        <w:autoSpaceDE w:val="0"/>
        <w:autoSpaceDN w:val="0"/>
        <w:adjustRightInd w:val="0"/>
        <w:spacing w:line="360" w:lineRule="auto"/>
        <w:jc w:val="center"/>
        <w:rPr>
          <w:b/>
          <w:sz w:val="32"/>
          <w:szCs w:val="32"/>
        </w:rPr>
      </w:pPr>
    </w:p>
    <w:p w:rsidR="00DC32B3" w:rsidRPr="002C0CCD" w:rsidRDefault="00DC32B3" w:rsidP="00DC32B3">
      <w:pPr>
        <w:spacing w:before="120"/>
        <w:ind w:left="-142" w:right="-164"/>
        <w:jc w:val="center"/>
        <w:rPr>
          <w:color w:val="000000"/>
          <w:sz w:val="36"/>
          <w:szCs w:val="36"/>
        </w:rPr>
      </w:pPr>
    </w:p>
    <w:p w:rsidR="00DC32B3" w:rsidRDefault="00DC32B3" w:rsidP="00DC32B3">
      <w:pPr>
        <w:spacing w:before="120"/>
        <w:ind w:left="-142" w:right="-164"/>
        <w:jc w:val="center"/>
        <w:rPr>
          <w:color w:val="000000"/>
          <w:sz w:val="36"/>
          <w:szCs w:val="36"/>
        </w:rPr>
      </w:pPr>
    </w:p>
    <w:p w:rsidR="00DC32B3" w:rsidRPr="002C0CCD" w:rsidRDefault="00DC32B3" w:rsidP="00DC32B3">
      <w:pPr>
        <w:spacing w:before="120"/>
        <w:ind w:left="-142" w:right="-164"/>
        <w:jc w:val="center"/>
        <w:outlineLvl w:val="0"/>
        <w:rPr>
          <w:color w:val="000000"/>
          <w:sz w:val="36"/>
          <w:szCs w:val="36"/>
          <w:lang w:bidi="ar-MA"/>
        </w:rPr>
      </w:pPr>
      <w:r w:rsidRPr="002C0CCD">
        <w:rPr>
          <w:color w:val="000000"/>
          <w:sz w:val="36"/>
          <w:szCs w:val="36"/>
        </w:rPr>
        <w:t>MEMOIRE</w:t>
      </w:r>
    </w:p>
    <w:p w:rsidR="00DC32B3" w:rsidRPr="0003796A" w:rsidRDefault="00DC32B3" w:rsidP="00DC32B3">
      <w:pPr>
        <w:widowControl w:val="0"/>
        <w:autoSpaceDE w:val="0"/>
        <w:autoSpaceDN w:val="0"/>
        <w:adjustRightInd w:val="0"/>
        <w:jc w:val="center"/>
        <w:rPr>
          <w:color w:val="000000"/>
          <w:sz w:val="36"/>
          <w:szCs w:val="44"/>
        </w:rPr>
      </w:pPr>
      <w:r w:rsidRPr="0003796A">
        <w:rPr>
          <w:color w:val="000000"/>
          <w:sz w:val="36"/>
          <w:szCs w:val="44"/>
        </w:rPr>
        <w:t xml:space="preserve">Pour l’obtention du Diplôme d’Etudes Spéciales de Gynécologie-Obstétrique  </w:t>
      </w:r>
    </w:p>
    <w:p w:rsidR="00DC32B3" w:rsidRPr="002C0CCD" w:rsidRDefault="00DC32B3" w:rsidP="00DC32B3">
      <w:pPr>
        <w:ind w:left="-142" w:right="-166"/>
        <w:jc w:val="center"/>
        <w:outlineLvl w:val="0"/>
        <w:rPr>
          <w:color w:val="000000"/>
          <w:sz w:val="36"/>
          <w:szCs w:val="36"/>
        </w:rPr>
      </w:pPr>
      <w:r>
        <w:rPr>
          <w:color w:val="000000"/>
          <w:sz w:val="36"/>
          <w:szCs w:val="36"/>
        </w:rPr>
        <w:t xml:space="preserve">Présenté et soutenu le  </w:t>
      </w:r>
    </w:p>
    <w:p w:rsidR="00DC32B3" w:rsidRPr="002C0CCD" w:rsidRDefault="00DC32B3" w:rsidP="00DC32B3">
      <w:pPr>
        <w:ind w:left="-142" w:right="-166"/>
        <w:jc w:val="center"/>
        <w:rPr>
          <w:rFonts w:ascii="Accolade-Medium" w:hAnsi="Accolade-Medium" w:cs="Copperplate Gothic Bold"/>
          <w:color w:val="000000"/>
          <w:szCs w:val="28"/>
        </w:rPr>
      </w:pPr>
      <w:r>
        <w:rPr>
          <w:rFonts w:ascii="Accolade-Medium" w:hAnsi="Accolade-Medium" w:cs="Copperplate Gothic Bold"/>
          <w:color w:val="000000"/>
          <w:szCs w:val="28"/>
        </w:rPr>
        <w:t xml:space="preserve">    </w:t>
      </w:r>
      <w:r w:rsidRPr="002C0CCD">
        <w:rPr>
          <w:rFonts w:ascii="Accolade-Medium" w:hAnsi="Accolade-Medium" w:cs="Copperplate Gothic Bold"/>
          <w:color w:val="000000"/>
          <w:szCs w:val="28"/>
        </w:rPr>
        <w:t>Par</w:t>
      </w:r>
    </w:p>
    <w:p w:rsidR="00DC32B3" w:rsidRPr="00DB7555" w:rsidRDefault="00DC32B3" w:rsidP="00DC32B3">
      <w:pPr>
        <w:widowControl w:val="0"/>
        <w:autoSpaceDE w:val="0"/>
        <w:autoSpaceDN w:val="0"/>
        <w:adjustRightInd w:val="0"/>
        <w:spacing w:line="360" w:lineRule="auto"/>
        <w:jc w:val="center"/>
        <w:rPr>
          <w:b/>
          <w:color w:val="1F159F"/>
          <w:sz w:val="36"/>
          <w:szCs w:val="28"/>
        </w:rPr>
      </w:pPr>
      <w:r w:rsidRPr="00DB7555">
        <w:rPr>
          <w:b/>
          <w:color w:val="1F159F"/>
          <w:sz w:val="36"/>
          <w:szCs w:val="28"/>
        </w:rPr>
        <w:t xml:space="preserve">Docteur </w:t>
      </w:r>
      <w:r>
        <w:rPr>
          <w:b/>
          <w:color w:val="1F159F"/>
          <w:sz w:val="36"/>
          <w:szCs w:val="28"/>
        </w:rPr>
        <w:t>Brahem Saheli</w:t>
      </w:r>
    </w:p>
    <w:p w:rsidR="00DC32B3" w:rsidRPr="0003796A" w:rsidRDefault="00DC32B3" w:rsidP="00DC32B3">
      <w:pPr>
        <w:widowControl w:val="0"/>
        <w:autoSpaceDE w:val="0"/>
        <w:autoSpaceDN w:val="0"/>
        <w:adjustRightInd w:val="0"/>
        <w:spacing w:line="360" w:lineRule="auto"/>
        <w:jc w:val="center"/>
        <w:rPr>
          <w:rFonts w:ascii="Monotype Corsiva" w:hAnsi="Monotype Corsiva" w:cs="Monotype Corsiva"/>
          <w:color w:val="000000"/>
          <w:szCs w:val="36"/>
        </w:rPr>
      </w:pPr>
      <w:r>
        <w:rPr>
          <w:rFonts w:ascii="Monotype Corsiva" w:hAnsi="Monotype Corsiva" w:cs="Monotype Corsiva"/>
          <w:color w:val="000000"/>
          <w:szCs w:val="36"/>
        </w:rPr>
        <w:t>Née le 07 Avril 1987</w:t>
      </w:r>
    </w:p>
    <w:p w:rsidR="00DC32B3" w:rsidRPr="002C0CCD" w:rsidRDefault="00DC32B3" w:rsidP="00DC32B3">
      <w:pPr>
        <w:widowControl w:val="0"/>
        <w:pBdr>
          <w:bottom w:val="thickThinSmallGap" w:sz="24" w:space="9" w:color="auto"/>
        </w:pBdr>
        <w:autoSpaceDE w:val="0"/>
        <w:autoSpaceDN w:val="0"/>
        <w:adjustRightInd w:val="0"/>
        <w:spacing w:line="360" w:lineRule="auto"/>
        <w:jc w:val="center"/>
        <w:rPr>
          <w:b/>
          <w:sz w:val="32"/>
          <w:szCs w:val="26"/>
        </w:rPr>
      </w:pPr>
      <w:r w:rsidRPr="002C0CCD">
        <w:rPr>
          <w:b/>
          <w:sz w:val="32"/>
          <w:szCs w:val="26"/>
        </w:rPr>
        <w:t>MEMBRES DU JURY</w:t>
      </w:r>
    </w:p>
    <w:tbl>
      <w:tblPr>
        <w:tblpPr w:leftFromText="141" w:rightFromText="141" w:vertAnchor="text" w:horzAnchor="margin" w:tblpXSpec="center" w:tblpY="462"/>
        <w:tblW w:w="10939" w:type="dxa"/>
        <w:shd w:val="clear" w:color="auto" w:fill="FFFFFF"/>
        <w:tblLayout w:type="fixed"/>
        <w:tblLook w:val="01E0" w:firstRow="1" w:lastRow="1" w:firstColumn="1" w:lastColumn="1" w:noHBand="0" w:noVBand="0"/>
      </w:tblPr>
      <w:tblGrid>
        <w:gridCol w:w="3399"/>
        <w:gridCol w:w="820"/>
        <w:gridCol w:w="2268"/>
        <w:gridCol w:w="1134"/>
        <w:gridCol w:w="3318"/>
      </w:tblGrid>
      <w:tr w:rsidR="00DC32B3" w:rsidRPr="008C53BD" w:rsidTr="00DC32B3">
        <w:tc>
          <w:tcPr>
            <w:tcW w:w="3399" w:type="dxa"/>
            <w:shd w:val="clear" w:color="auto" w:fill="FFFFFF"/>
          </w:tcPr>
          <w:p w:rsidR="00DC32B3" w:rsidRPr="008C53BD" w:rsidRDefault="00DC32B3" w:rsidP="00DC32B3">
            <w:pPr>
              <w:spacing w:line="360" w:lineRule="auto"/>
              <w:rPr>
                <w:b/>
                <w:bCs/>
                <w:color w:val="000000"/>
                <w:sz w:val="22"/>
              </w:rPr>
            </w:pPr>
            <w:r w:rsidRPr="008C53BD">
              <w:rPr>
                <w:b/>
                <w:bCs/>
                <w:color w:val="000000"/>
                <w:sz w:val="22"/>
              </w:rPr>
              <w:t>PRẾSIDENT :</w:t>
            </w:r>
          </w:p>
        </w:tc>
        <w:tc>
          <w:tcPr>
            <w:tcW w:w="820"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Mme</w:t>
            </w:r>
          </w:p>
        </w:tc>
        <w:tc>
          <w:tcPr>
            <w:tcW w:w="2268"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Mariame Gueye</w:t>
            </w:r>
          </w:p>
        </w:tc>
        <w:tc>
          <w:tcPr>
            <w:tcW w:w="1134"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BA</w:t>
            </w:r>
          </w:p>
        </w:tc>
        <w:tc>
          <w:tcPr>
            <w:tcW w:w="3318"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Professeur Titulaire</w:t>
            </w:r>
          </w:p>
        </w:tc>
      </w:tr>
      <w:tr w:rsidR="00DC32B3" w:rsidRPr="008C53BD" w:rsidTr="00DC32B3">
        <w:trPr>
          <w:trHeight w:val="423"/>
        </w:trPr>
        <w:tc>
          <w:tcPr>
            <w:tcW w:w="3399" w:type="dxa"/>
            <w:shd w:val="clear" w:color="auto" w:fill="FFFFFF"/>
          </w:tcPr>
          <w:p w:rsidR="00DC32B3" w:rsidRPr="008C53BD" w:rsidRDefault="00DC32B3" w:rsidP="00DC32B3">
            <w:pPr>
              <w:spacing w:line="360" w:lineRule="auto"/>
              <w:rPr>
                <w:b/>
                <w:bCs/>
                <w:color w:val="000000"/>
                <w:sz w:val="22"/>
              </w:rPr>
            </w:pPr>
            <w:r w:rsidRPr="008C53BD">
              <w:rPr>
                <w:b/>
                <w:bCs/>
                <w:color w:val="000000"/>
                <w:sz w:val="22"/>
              </w:rPr>
              <w:t>MEMBRES :</w:t>
            </w:r>
          </w:p>
        </w:tc>
        <w:tc>
          <w:tcPr>
            <w:tcW w:w="820" w:type="dxa"/>
            <w:shd w:val="clear" w:color="auto" w:fill="FFFFFF"/>
          </w:tcPr>
          <w:p w:rsidR="00DC32B3" w:rsidRPr="008C53BD" w:rsidRDefault="00DC32B3" w:rsidP="00DC32B3">
            <w:pPr>
              <w:spacing w:line="360" w:lineRule="auto"/>
              <w:jc w:val="both"/>
              <w:rPr>
                <w:b/>
                <w:color w:val="000000"/>
                <w:sz w:val="22"/>
              </w:rPr>
            </w:pPr>
            <w:r w:rsidRPr="008C53BD">
              <w:rPr>
                <w:b/>
                <w:bCs/>
                <w:color w:val="000000"/>
                <w:sz w:val="22"/>
              </w:rPr>
              <w:t>Mme</w:t>
            </w:r>
          </w:p>
        </w:tc>
        <w:tc>
          <w:tcPr>
            <w:tcW w:w="2268"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Marie Edouard Faye</w:t>
            </w:r>
          </w:p>
        </w:tc>
        <w:tc>
          <w:tcPr>
            <w:tcW w:w="1134"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DIEME</w:t>
            </w:r>
          </w:p>
        </w:tc>
        <w:tc>
          <w:tcPr>
            <w:tcW w:w="3318" w:type="dxa"/>
            <w:shd w:val="clear" w:color="auto" w:fill="FFFFFF"/>
          </w:tcPr>
          <w:p w:rsidR="00DC32B3" w:rsidRPr="008C53BD" w:rsidRDefault="00DC32B3" w:rsidP="00DC32B3">
            <w:pPr>
              <w:spacing w:line="360" w:lineRule="auto"/>
              <w:jc w:val="both"/>
              <w:rPr>
                <w:b/>
                <w:bCs/>
                <w:color w:val="000000"/>
                <w:sz w:val="22"/>
              </w:rPr>
            </w:pPr>
            <w:r>
              <w:rPr>
                <w:b/>
                <w:bCs/>
                <w:color w:val="000000"/>
                <w:sz w:val="22"/>
              </w:rPr>
              <w:t>Maître de Conférences  Agrégée</w:t>
            </w:r>
          </w:p>
        </w:tc>
      </w:tr>
      <w:tr w:rsidR="00DC32B3" w:rsidRPr="008C53BD" w:rsidTr="00DC32B3">
        <w:tc>
          <w:tcPr>
            <w:tcW w:w="3399" w:type="dxa"/>
            <w:shd w:val="clear" w:color="auto" w:fill="FFFFFF"/>
          </w:tcPr>
          <w:p w:rsidR="00DC32B3" w:rsidRPr="008C53BD" w:rsidRDefault="00DC32B3" w:rsidP="00DC32B3">
            <w:pPr>
              <w:spacing w:line="360" w:lineRule="auto"/>
              <w:jc w:val="both"/>
              <w:rPr>
                <w:b/>
                <w:bCs/>
                <w:color w:val="000000"/>
                <w:sz w:val="22"/>
              </w:rPr>
            </w:pPr>
          </w:p>
        </w:tc>
        <w:tc>
          <w:tcPr>
            <w:tcW w:w="820" w:type="dxa"/>
            <w:shd w:val="clear" w:color="auto" w:fill="FFFFFF"/>
          </w:tcPr>
          <w:p w:rsidR="00DC32B3" w:rsidRPr="008C53BD" w:rsidRDefault="00DC32B3" w:rsidP="00DC32B3">
            <w:pPr>
              <w:spacing w:line="360" w:lineRule="auto"/>
              <w:jc w:val="both"/>
              <w:rPr>
                <w:b/>
                <w:color w:val="000000"/>
                <w:sz w:val="22"/>
              </w:rPr>
            </w:pPr>
            <w:r w:rsidRPr="008C53BD">
              <w:rPr>
                <w:b/>
                <w:color w:val="000000"/>
                <w:sz w:val="22"/>
              </w:rPr>
              <w:t>M.</w:t>
            </w:r>
          </w:p>
        </w:tc>
        <w:tc>
          <w:tcPr>
            <w:tcW w:w="2268"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Magatte</w:t>
            </w:r>
          </w:p>
        </w:tc>
        <w:tc>
          <w:tcPr>
            <w:tcW w:w="1134"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MBAYE</w:t>
            </w:r>
          </w:p>
        </w:tc>
        <w:tc>
          <w:tcPr>
            <w:tcW w:w="3318" w:type="dxa"/>
            <w:shd w:val="clear" w:color="auto" w:fill="FFFFFF"/>
          </w:tcPr>
          <w:p w:rsidR="00DC32B3" w:rsidRPr="008C53BD" w:rsidRDefault="00DC32B3" w:rsidP="00DC32B3">
            <w:pPr>
              <w:spacing w:line="360" w:lineRule="auto"/>
              <w:jc w:val="both"/>
              <w:rPr>
                <w:b/>
                <w:bCs/>
                <w:color w:val="000000"/>
                <w:sz w:val="22"/>
              </w:rPr>
            </w:pPr>
            <w:r>
              <w:rPr>
                <w:b/>
                <w:bCs/>
                <w:color w:val="000000"/>
                <w:sz w:val="22"/>
              </w:rPr>
              <w:t>Maître de Conférences  Agrégé</w:t>
            </w:r>
          </w:p>
        </w:tc>
      </w:tr>
      <w:tr w:rsidR="00DC32B3" w:rsidRPr="008C53BD" w:rsidTr="00DC32B3">
        <w:tc>
          <w:tcPr>
            <w:tcW w:w="3399" w:type="dxa"/>
            <w:shd w:val="clear" w:color="auto" w:fill="FFFFFF"/>
          </w:tcPr>
          <w:p w:rsidR="00DC32B3" w:rsidRPr="008C53BD" w:rsidRDefault="00DC32B3" w:rsidP="00DC32B3">
            <w:pPr>
              <w:spacing w:line="360" w:lineRule="auto"/>
              <w:jc w:val="both"/>
              <w:rPr>
                <w:b/>
                <w:bCs/>
                <w:color w:val="000000"/>
                <w:sz w:val="22"/>
              </w:rPr>
            </w:pPr>
          </w:p>
        </w:tc>
        <w:tc>
          <w:tcPr>
            <w:tcW w:w="820" w:type="dxa"/>
            <w:shd w:val="clear" w:color="auto" w:fill="FFFFFF"/>
          </w:tcPr>
          <w:p w:rsidR="00DC32B3" w:rsidRPr="008C53BD" w:rsidRDefault="00DC32B3" w:rsidP="00DC32B3">
            <w:pPr>
              <w:spacing w:line="360" w:lineRule="auto"/>
              <w:jc w:val="both"/>
              <w:rPr>
                <w:b/>
                <w:color w:val="000000"/>
                <w:sz w:val="22"/>
              </w:rPr>
            </w:pPr>
          </w:p>
        </w:tc>
        <w:tc>
          <w:tcPr>
            <w:tcW w:w="2268" w:type="dxa"/>
            <w:shd w:val="clear" w:color="auto" w:fill="FFFFFF"/>
          </w:tcPr>
          <w:p w:rsidR="00DC32B3" w:rsidRPr="008C53BD" w:rsidRDefault="00DC32B3" w:rsidP="00DC32B3">
            <w:pPr>
              <w:spacing w:line="360" w:lineRule="auto"/>
              <w:jc w:val="both"/>
              <w:rPr>
                <w:b/>
                <w:bCs/>
                <w:color w:val="000000"/>
                <w:sz w:val="22"/>
              </w:rPr>
            </w:pPr>
          </w:p>
        </w:tc>
        <w:tc>
          <w:tcPr>
            <w:tcW w:w="1134" w:type="dxa"/>
            <w:shd w:val="clear" w:color="auto" w:fill="FFFFFF"/>
          </w:tcPr>
          <w:p w:rsidR="00DC32B3" w:rsidRPr="008C53BD" w:rsidRDefault="00DC32B3" w:rsidP="00DC32B3">
            <w:pPr>
              <w:spacing w:line="360" w:lineRule="auto"/>
              <w:jc w:val="both"/>
              <w:rPr>
                <w:b/>
                <w:bCs/>
                <w:color w:val="000000"/>
                <w:sz w:val="22"/>
              </w:rPr>
            </w:pPr>
          </w:p>
        </w:tc>
        <w:tc>
          <w:tcPr>
            <w:tcW w:w="3318" w:type="dxa"/>
            <w:shd w:val="clear" w:color="auto" w:fill="FFFFFF"/>
          </w:tcPr>
          <w:p w:rsidR="00DC32B3" w:rsidRDefault="00DC32B3" w:rsidP="00DC32B3">
            <w:pPr>
              <w:spacing w:line="360" w:lineRule="auto"/>
              <w:jc w:val="both"/>
              <w:rPr>
                <w:b/>
                <w:bCs/>
                <w:color w:val="000000"/>
                <w:sz w:val="22"/>
              </w:rPr>
            </w:pPr>
          </w:p>
        </w:tc>
      </w:tr>
      <w:tr w:rsidR="00DC32B3" w:rsidRPr="008C53BD" w:rsidTr="00DC32B3">
        <w:trPr>
          <w:trHeight w:val="326"/>
        </w:trPr>
        <w:tc>
          <w:tcPr>
            <w:tcW w:w="3399"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DIRECTEUR DE MEMOIRE : </w:t>
            </w:r>
          </w:p>
        </w:tc>
        <w:tc>
          <w:tcPr>
            <w:tcW w:w="820" w:type="dxa"/>
            <w:shd w:val="clear" w:color="auto" w:fill="FFFFFF"/>
          </w:tcPr>
          <w:p w:rsidR="00DC32B3" w:rsidRPr="008C53BD" w:rsidRDefault="00DC32B3" w:rsidP="00DC32B3">
            <w:pPr>
              <w:spacing w:line="360" w:lineRule="auto"/>
              <w:jc w:val="both"/>
              <w:rPr>
                <w:b/>
                <w:color w:val="000000"/>
                <w:sz w:val="22"/>
              </w:rPr>
            </w:pPr>
            <w:r w:rsidRPr="008C53BD">
              <w:rPr>
                <w:b/>
                <w:color w:val="000000"/>
                <w:sz w:val="22"/>
              </w:rPr>
              <w:t>M.</w:t>
            </w:r>
          </w:p>
        </w:tc>
        <w:tc>
          <w:tcPr>
            <w:tcW w:w="2268"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Magatte</w:t>
            </w:r>
          </w:p>
        </w:tc>
        <w:tc>
          <w:tcPr>
            <w:tcW w:w="1134" w:type="dxa"/>
            <w:shd w:val="clear" w:color="auto" w:fill="FFFFFF"/>
          </w:tcPr>
          <w:p w:rsidR="00DC32B3" w:rsidRPr="008C53BD" w:rsidRDefault="00DC32B3" w:rsidP="00DC32B3">
            <w:pPr>
              <w:spacing w:line="360" w:lineRule="auto"/>
              <w:jc w:val="both"/>
              <w:rPr>
                <w:b/>
                <w:bCs/>
                <w:color w:val="000000"/>
                <w:sz w:val="22"/>
              </w:rPr>
            </w:pPr>
            <w:r w:rsidRPr="008C53BD">
              <w:rPr>
                <w:b/>
                <w:bCs/>
                <w:color w:val="000000"/>
                <w:sz w:val="22"/>
              </w:rPr>
              <w:t>MBAYE</w:t>
            </w:r>
          </w:p>
        </w:tc>
        <w:tc>
          <w:tcPr>
            <w:tcW w:w="3318" w:type="dxa"/>
            <w:shd w:val="clear" w:color="auto" w:fill="FFFFFF"/>
          </w:tcPr>
          <w:p w:rsidR="00DC32B3" w:rsidRPr="008C53BD" w:rsidRDefault="00DC32B3" w:rsidP="00DC32B3">
            <w:pPr>
              <w:spacing w:line="360" w:lineRule="auto"/>
              <w:jc w:val="both"/>
              <w:rPr>
                <w:b/>
                <w:bCs/>
                <w:color w:val="000000"/>
                <w:sz w:val="22"/>
              </w:rPr>
            </w:pPr>
            <w:r>
              <w:rPr>
                <w:b/>
                <w:bCs/>
                <w:color w:val="000000"/>
                <w:sz w:val="22"/>
              </w:rPr>
              <w:t>Maître de Conférences  Agrégé</w:t>
            </w:r>
          </w:p>
        </w:tc>
      </w:tr>
      <w:tr w:rsidR="00DC32B3" w:rsidRPr="008C53BD" w:rsidTr="00DC32B3">
        <w:trPr>
          <w:trHeight w:val="326"/>
        </w:trPr>
        <w:tc>
          <w:tcPr>
            <w:tcW w:w="3399" w:type="dxa"/>
            <w:shd w:val="clear" w:color="auto" w:fill="FFFFFF"/>
          </w:tcPr>
          <w:p w:rsidR="00DC32B3" w:rsidRPr="008C53BD" w:rsidRDefault="00DC32B3" w:rsidP="00DC32B3">
            <w:pPr>
              <w:spacing w:line="360" w:lineRule="auto"/>
              <w:jc w:val="both"/>
              <w:rPr>
                <w:b/>
                <w:bCs/>
                <w:color w:val="000000"/>
                <w:sz w:val="22"/>
              </w:rPr>
            </w:pPr>
            <w:r>
              <w:rPr>
                <w:b/>
                <w:bCs/>
                <w:color w:val="000000"/>
                <w:sz w:val="22"/>
              </w:rPr>
              <w:t>Co-directrice de Mémoire</w:t>
            </w:r>
          </w:p>
        </w:tc>
        <w:tc>
          <w:tcPr>
            <w:tcW w:w="820" w:type="dxa"/>
            <w:shd w:val="clear" w:color="auto" w:fill="FFFFFF"/>
          </w:tcPr>
          <w:p w:rsidR="00DC32B3" w:rsidRPr="008C53BD" w:rsidRDefault="00DC32B3" w:rsidP="00DC32B3">
            <w:pPr>
              <w:spacing w:line="360" w:lineRule="auto"/>
              <w:jc w:val="both"/>
              <w:rPr>
                <w:b/>
                <w:color w:val="000000"/>
                <w:sz w:val="22"/>
              </w:rPr>
            </w:pPr>
            <w:r w:rsidRPr="008C53BD">
              <w:rPr>
                <w:b/>
                <w:bCs/>
                <w:color w:val="000000"/>
                <w:sz w:val="22"/>
              </w:rPr>
              <w:t>Mme</w:t>
            </w:r>
          </w:p>
        </w:tc>
        <w:tc>
          <w:tcPr>
            <w:tcW w:w="2268" w:type="dxa"/>
            <w:shd w:val="clear" w:color="auto" w:fill="FFFFFF"/>
          </w:tcPr>
          <w:p w:rsidR="00DC32B3" w:rsidRPr="008C53BD" w:rsidRDefault="00DC32B3" w:rsidP="00DC32B3">
            <w:pPr>
              <w:spacing w:line="360" w:lineRule="auto"/>
              <w:jc w:val="both"/>
              <w:rPr>
                <w:b/>
                <w:bCs/>
                <w:color w:val="000000"/>
                <w:sz w:val="22"/>
              </w:rPr>
            </w:pPr>
            <w:r>
              <w:rPr>
                <w:b/>
                <w:bCs/>
                <w:color w:val="000000"/>
                <w:sz w:val="22"/>
              </w:rPr>
              <w:t>Mame Diarra</w:t>
            </w:r>
          </w:p>
        </w:tc>
        <w:tc>
          <w:tcPr>
            <w:tcW w:w="1134" w:type="dxa"/>
            <w:shd w:val="clear" w:color="auto" w:fill="FFFFFF"/>
          </w:tcPr>
          <w:p w:rsidR="00DC32B3" w:rsidRPr="008C53BD" w:rsidRDefault="00DC32B3" w:rsidP="00DC32B3">
            <w:pPr>
              <w:spacing w:line="360" w:lineRule="auto"/>
              <w:jc w:val="both"/>
              <w:rPr>
                <w:b/>
                <w:bCs/>
                <w:color w:val="000000"/>
                <w:sz w:val="22"/>
              </w:rPr>
            </w:pPr>
            <w:r>
              <w:rPr>
                <w:b/>
                <w:bCs/>
                <w:color w:val="000000"/>
                <w:sz w:val="22"/>
              </w:rPr>
              <w:t>GUEYE</w:t>
            </w:r>
          </w:p>
        </w:tc>
        <w:tc>
          <w:tcPr>
            <w:tcW w:w="3318" w:type="dxa"/>
            <w:shd w:val="clear" w:color="auto" w:fill="FFFFFF"/>
          </w:tcPr>
          <w:p w:rsidR="00DC32B3" w:rsidRDefault="00DC32B3" w:rsidP="00DC32B3">
            <w:pPr>
              <w:spacing w:line="360" w:lineRule="auto"/>
              <w:jc w:val="both"/>
              <w:rPr>
                <w:b/>
                <w:bCs/>
                <w:color w:val="000000"/>
                <w:sz w:val="22"/>
              </w:rPr>
            </w:pPr>
            <w:r>
              <w:rPr>
                <w:b/>
                <w:bCs/>
                <w:color w:val="000000"/>
                <w:sz w:val="22"/>
              </w:rPr>
              <w:t>Maître-assistante</w:t>
            </w:r>
          </w:p>
        </w:tc>
      </w:tr>
    </w:tbl>
    <w:p w:rsidR="00DC32B3" w:rsidRDefault="00DC32B3" w:rsidP="00DC32B3"/>
    <w:p w:rsidR="00DC32B3" w:rsidRDefault="00DC32B3" w:rsidP="00DC32B3">
      <w:pPr>
        <w:rPr>
          <w:sz w:val="144"/>
          <w:szCs w:val="144"/>
        </w:rPr>
      </w:pPr>
    </w:p>
    <w:p w:rsidR="00DC32B3" w:rsidRDefault="00DC32B3" w:rsidP="00DC32B3">
      <w:pPr>
        <w:rPr>
          <w:sz w:val="144"/>
          <w:szCs w:val="144"/>
        </w:rPr>
      </w:pPr>
    </w:p>
    <w:p w:rsidR="00DC32B3" w:rsidRDefault="00DC32B3" w:rsidP="00DC32B3">
      <w:pPr>
        <w:rPr>
          <w:sz w:val="144"/>
          <w:szCs w:val="144"/>
        </w:rPr>
      </w:pPr>
    </w:p>
    <w:p w:rsidR="00DC32B3" w:rsidRPr="00375806" w:rsidRDefault="00DC32B3" w:rsidP="00DC32B3">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Herculanum" w:hAnsi="Herculanum"/>
          <w:sz w:val="144"/>
          <w:szCs w:val="144"/>
        </w:rPr>
      </w:pPr>
      <w:r w:rsidRPr="00375806">
        <w:rPr>
          <w:rFonts w:ascii="Herculanum" w:hAnsi="Herculanum"/>
          <w:sz w:val="144"/>
          <w:szCs w:val="144"/>
        </w:rPr>
        <w:t>DÉDICACES</w:t>
      </w:r>
    </w:p>
    <w:p w:rsidR="00DC32B3" w:rsidRPr="003A6501" w:rsidRDefault="00DC32B3" w:rsidP="00DC32B3">
      <w:pPr>
        <w:rPr>
          <w:rFonts w:ascii="Herculanum" w:hAnsi="Herculanum"/>
          <w:sz w:val="144"/>
          <w:szCs w:val="144"/>
        </w:rPr>
      </w:pPr>
    </w:p>
    <w:p w:rsidR="00DC32B3" w:rsidRPr="003A6501" w:rsidRDefault="00DC32B3" w:rsidP="00DC32B3">
      <w:pPr>
        <w:rPr>
          <w:rFonts w:ascii="Herculanum" w:hAnsi="Herculanum"/>
          <w:sz w:val="144"/>
          <w:szCs w:val="144"/>
        </w:rPr>
      </w:pPr>
    </w:p>
    <w:p w:rsidR="00DC32B3" w:rsidRDefault="00DC32B3" w:rsidP="00DC32B3">
      <w:pPr>
        <w:rPr>
          <w:rFonts w:ascii="Herculanum" w:hAnsi="Herculanum"/>
          <w:sz w:val="72"/>
          <w:szCs w:val="72"/>
        </w:rPr>
      </w:pPr>
      <w:r>
        <w:rPr>
          <w:rFonts w:ascii="Herculanum" w:hAnsi="Herculanum"/>
          <w:sz w:val="72"/>
          <w:szCs w:val="72"/>
        </w:rPr>
        <w:br w:type="page"/>
      </w:r>
    </w:p>
    <w:p w:rsidR="00DC32B3" w:rsidRDefault="00DC32B3" w:rsidP="00DC32B3">
      <w:pPr>
        <w:tabs>
          <w:tab w:val="left" w:pos="3990"/>
        </w:tabs>
        <w:rPr>
          <w:rFonts w:ascii="Herculanum" w:hAnsi="Herculanum"/>
          <w:i/>
          <w:sz w:val="66"/>
          <w:szCs w:val="72"/>
        </w:rPr>
      </w:pPr>
    </w:p>
    <w:p w:rsidR="00DC32B3" w:rsidRDefault="00DC32B3" w:rsidP="00DC32B3">
      <w:pPr>
        <w:tabs>
          <w:tab w:val="left" w:pos="3990"/>
        </w:tabs>
        <w:rPr>
          <w:rFonts w:ascii="Herculanum" w:hAnsi="Herculanum"/>
          <w:i/>
          <w:sz w:val="66"/>
          <w:szCs w:val="72"/>
        </w:rPr>
      </w:pPr>
    </w:p>
    <w:p w:rsidR="00DC32B3" w:rsidRDefault="00DC32B3" w:rsidP="00DC32B3">
      <w:pPr>
        <w:tabs>
          <w:tab w:val="left" w:pos="3990"/>
        </w:tabs>
        <w:rPr>
          <w:rFonts w:ascii="Herculanum" w:hAnsi="Herculanum"/>
          <w:i/>
          <w:sz w:val="66"/>
          <w:szCs w:val="72"/>
        </w:rPr>
      </w:pPr>
    </w:p>
    <w:p w:rsidR="00DC32B3" w:rsidRPr="00952AE2" w:rsidRDefault="00DC32B3" w:rsidP="00DC32B3">
      <w:pPr>
        <w:tabs>
          <w:tab w:val="left" w:pos="3990"/>
        </w:tabs>
        <w:rPr>
          <w:rFonts w:ascii="Herculanum" w:hAnsi="Herculanum"/>
          <w:i/>
          <w:sz w:val="66"/>
          <w:szCs w:val="72"/>
        </w:rPr>
      </w:pPr>
      <w:r w:rsidRPr="00952AE2">
        <w:rPr>
          <w:rFonts w:ascii="Herculanum" w:hAnsi="Herculanum"/>
          <w:i/>
          <w:sz w:val="66"/>
          <w:szCs w:val="72"/>
        </w:rPr>
        <w:t xml:space="preserve">Louanges à notre Seigneur, ALLAH, le Tout Puissant, le Miséricordieux. </w:t>
      </w:r>
    </w:p>
    <w:p w:rsidR="00DC32B3" w:rsidRPr="00952AE2" w:rsidRDefault="00DC32B3" w:rsidP="00DC32B3">
      <w:pPr>
        <w:tabs>
          <w:tab w:val="left" w:pos="3990"/>
        </w:tabs>
        <w:rPr>
          <w:rFonts w:ascii="Herculanum" w:hAnsi="Herculanum"/>
          <w:i/>
          <w:sz w:val="66"/>
          <w:szCs w:val="72"/>
        </w:rPr>
      </w:pPr>
    </w:p>
    <w:p w:rsidR="00DC32B3" w:rsidRPr="00952AE2" w:rsidRDefault="00DC32B3" w:rsidP="00DC32B3">
      <w:pPr>
        <w:tabs>
          <w:tab w:val="left" w:pos="3990"/>
        </w:tabs>
        <w:rPr>
          <w:rFonts w:ascii="Herculanum" w:hAnsi="Herculanum"/>
          <w:i/>
          <w:sz w:val="66"/>
          <w:szCs w:val="72"/>
        </w:rPr>
      </w:pPr>
    </w:p>
    <w:p w:rsidR="00DC32B3" w:rsidRPr="00952AE2" w:rsidRDefault="00DC32B3" w:rsidP="00DC32B3">
      <w:pPr>
        <w:tabs>
          <w:tab w:val="left" w:pos="3990"/>
        </w:tabs>
        <w:rPr>
          <w:rFonts w:ascii="Herculanum" w:hAnsi="Herculanum"/>
          <w:i/>
          <w:sz w:val="66"/>
          <w:szCs w:val="72"/>
        </w:rPr>
      </w:pPr>
    </w:p>
    <w:p w:rsidR="00DC32B3" w:rsidRPr="00952AE2" w:rsidRDefault="00DC32B3" w:rsidP="00DC32B3">
      <w:pPr>
        <w:tabs>
          <w:tab w:val="left" w:pos="3990"/>
        </w:tabs>
        <w:rPr>
          <w:rFonts w:ascii="Herculanum" w:hAnsi="Herculanum"/>
          <w:i/>
          <w:sz w:val="66"/>
          <w:szCs w:val="72"/>
        </w:rPr>
      </w:pPr>
      <w:r w:rsidRPr="00952AE2">
        <w:rPr>
          <w:rFonts w:ascii="Herculanum" w:hAnsi="Herculanum"/>
          <w:i/>
          <w:sz w:val="66"/>
          <w:szCs w:val="72"/>
        </w:rPr>
        <w:t xml:space="preserve">Louanges à son prophète Mohamed, Paix et salut sur lui. </w:t>
      </w:r>
    </w:p>
    <w:p w:rsidR="00DC32B3" w:rsidRDefault="00DC32B3" w:rsidP="00DC32B3">
      <w:pPr>
        <w:rPr>
          <w:rFonts w:ascii="Herculanum" w:hAnsi="Herculanum"/>
          <w:sz w:val="72"/>
          <w:szCs w:val="72"/>
        </w:rPr>
      </w:pPr>
      <w:r>
        <w:rPr>
          <w:rFonts w:ascii="Herculanum" w:hAnsi="Herculanum"/>
          <w:sz w:val="72"/>
          <w:szCs w:val="72"/>
        </w:rPr>
        <w:br w:type="page"/>
      </w:r>
    </w:p>
    <w:p w:rsidR="00DC32B3" w:rsidRPr="003A6501" w:rsidRDefault="00DC32B3" w:rsidP="00DC32B3">
      <w:pPr>
        <w:tabs>
          <w:tab w:val="left" w:pos="3990"/>
        </w:tabs>
        <w:rPr>
          <w:rFonts w:ascii="Herculanum" w:hAnsi="Herculanum"/>
          <w:sz w:val="72"/>
          <w:szCs w:val="72"/>
        </w:rPr>
      </w:pPr>
      <w:r w:rsidRPr="003A6501">
        <w:rPr>
          <w:rFonts w:ascii="Herculanum" w:hAnsi="Herculanum"/>
          <w:sz w:val="72"/>
          <w:szCs w:val="72"/>
        </w:rPr>
        <w:lastRenderedPageBreak/>
        <w:t xml:space="preserve">Je dédie ce travail à </w:t>
      </w:r>
      <w:r>
        <w:rPr>
          <w:rFonts w:ascii="Herculanum" w:hAnsi="Herculanum"/>
          <w:sz w:val="72"/>
          <w:szCs w:val="72"/>
        </w:rPr>
        <w:t>…</w:t>
      </w:r>
    </w:p>
    <w:p w:rsidR="00DC32B3" w:rsidRPr="003A6501" w:rsidRDefault="00DC32B3" w:rsidP="00DC32B3">
      <w:pPr>
        <w:tabs>
          <w:tab w:val="left" w:pos="3990"/>
        </w:tabs>
        <w:rPr>
          <w:rFonts w:ascii="Herculanum" w:hAnsi="Herculanum"/>
          <w:sz w:val="48"/>
          <w:szCs w:val="48"/>
        </w:rPr>
      </w:pPr>
      <w:r w:rsidRPr="003A6501">
        <w:rPr>
          <w:rFonts w:ascii="Herculanum" w:hAnsi="Herculanum"/>
          <w:sz w:val="48"/>
          <w:szCs w:val="48"/>
        </w:rPr>
        <w:t xml:space="preserve">In memoriam </w:t>
      </w:r>
    </w:p>
    <w:p w:rsidR="00DC32B3" w:rsidRDefault="00DC32B3" w:rsidP="00DC32B3">
      <w:pPr>
        <w:tabs>
          <w:tab w:val="left" w:pos="3990"/>
        </w:tabs>
        <w:spacing w:line="360" w:lineRule="auto"/>
        <w:rPr>
          <w:szCs w:val="28"/>
        </w:rPr>
      </w:pPr>
      <w:r>
        <w:rPr>
          <w:szCs w:val="28"/>
        </w:rPr>
        <w:t xml:space="preserve">À mes grands-parents : </w:t>
      </w:r>
    </w:p>
    <w:p w:rsidR="00DC32B3" w:rsidRPr="00375806" w:rsidRDefault="00DC32B3" w:rsidP="00DC32B3">
      <w:pPr>
        <w:tabs>
          <w:tab w:val="left" w:pos="3990"/>
        </w:tabs>
        <w:spacing w:line="360" w:lineRule="auto"/>
        <w:rPr>
          <w:szCs w:val="28"/>
          <w:lang w:val="en-US"/>
        </w:rPr>
      </w:pPr>
      <w:r w:rsidRPr="00375806">
        <w:rPr>
          <w:szCs w:val="28"/>
          <w:lang w:val="en-US"/>
        </w:rPr>
        <w:t>-</w:t>
      </w:r>
      <w:r>
        <w:rPr>
          <w:szCs w:val="28"/>
          <w:lang w:val="en-US"/>
        </w:rPr>
        <w:t xml:space="preserve"> </w:t>
      </w:r>
      <w:r w:rsidRPr="00375806">
        <w:rPr>
          <w:szCs w:val="28"/>
          <w:lang w:val="en-US"/>
        </w:rPr>
        <w:t>A</w:t>
      </w:r>
      <w:r>
        <w:rPr>
          <w:szCs w:val="28"/>
          <w:lang w:val="en-US"/>
        </w:rPr>
        <w:t>b</w:t>
      </w:r>
      <w:r w:rsidRPr="00375806">
        <w:rPr>
          <w:szCs w:val="28"/>
          <w:lang w:val="en-US"/>
        </w:rPr>
        <w:t>dou-Karim Saheli</w:t>
      </w:r>
    </w:p>
    <w:p w:rsidR="00DC32B3" w:rsidRDefault="00DC32B3" w:rsidP="00DC32B3">
      <w:pPr>
        <w:tabs>
          <w:tab w:val="left" w:pos="3990"/>
        </w:tabs>
        <w:spacing w:line="360" w:lineRule="auto"/>
        <w:rPr>
          <w:szCs w:val="28"/>
          <w:lang w:val="en-US"/>
        </w:rPr>
      </w:pPr>
      <w:r>
        <w:rPr>
          <w:szCs w:val="28"/>
          <w:lang w:val="en-US"/>
        </w:rPr>
        <w:t>- Brahem Aboukheir</w:t>
      </w:r>
    </w:p>
    <w:p w:rsidR="00DC32B3" w:rsidRDefault="00DC32B3" w:rsidP="00DC32B3">
      <w:pPr>
        <w:tabs>
          <w:tab w:val="left" w:pos="3990"/>
        </w:tabs>
        <w:spacing w:line="360" w:lineRule="auto"/>
        <w:rPr>
          <w:szCs w:val="28"/>
          <w:lang w:val="en-US"/>
        </w:rPr>
      </w:pPr>
      <w:r>
        <w:rPr>
          <w:szCs w:val="28"/>
          <w:lang w:val="en-US"/>
        </w:rPr>
        <w:t>- Wardé El-Achkar</w:t>
      </w:r>
    </w:p>
    <w:p w:rsidR="00DC32B3" w:rsidRPr="00F8740A" w:rsidRDefault="00DC32B3" w:rsidP="00DC32B3">
      <w:pPr>
        <w:tabs>
          <w:tab w:val="left" w:pos="3990"/>
        </w:tabs>
        <w:spacing w:line="360" w:lineRule="auto"/>
        <w:rPr>
          <w:szCs w:val="28"/>
        </w:rPr>
      </w:pPr>
      <w:r w:rsidRPr="00F8740A">
        <w:rPr>
          <w:szCs w:val="28"/>
        </w:rPr>
        <w:t>- Moussa Mathoub</w:t>
      </w:r>
    </w:p>
    <w:p w:rsidR="00DC32B3" w:rsidRPr="00F8740A" w:rsidRDefault="00DC32B3" w:rsidP="00DC32B3">
      <w:pPr>
        <w:tabs>
          <w:tab w:val="left" w:pos="3990"/>
        </w:tabs>
        <w:rPr>
          <w:szCs w:val="28"/>
        </w:rPr>
      </w:pPr>
    </w:p>
    <w:p w:rsidR="00DC32B3" w:rsidRPr="00F762EA" w:rsidRDefault="00DC32B3" w:rsidP="00DC32B3">
      <w:pPr>
        <w:widowControl w:val="0"/>
        <w:autoSpaceDE w:val="0"/>
        <w:autoSpaceDN w:val="0"/>
        <w:adjustRightInd w:val="0"/>
        <w:spacing w:after="240" w:line="620" w:lineRule="atLeast"/>
        <w:rPr>
          <w:rFonts w:ascii="Herculanum" w:hAnsi="Herculanum" w:cs="Times"/>
          <w:sz w:val="36"/>
          <w:szCs w:val="36"/>
        </w:rPr>
      </w:pPr>
      <w:r w:rsidRPr="00F762EA">
        <w:rPr>
          <w:rFonts w:ascii="Herculanum" w:hAnsi="Herculanum" w:cs="Times"/>
          <w:b/>
          <w:bCs/>
          <w:sz w:val="36"/>
          <w:szCs w:val="36"/>
        </w:rPr>
        <w:t xml:space="preserve">Qu’ALLAH vous accorde la béatitude céleste. Paix à vos âmes ! </w:t>
      </w:r>
    </w:p>
    <w:p w:rsidR="00DC32B3" w:rsidRPr="00AA05E9" w:rsidRDefault="00DC32B3" w:rsidP="00DC32B3">
      <w:pPr>
        <w:tabs>
          <w:tab w:val="left" w:pos="3990"/>
        </w:tabs>
        <w:rPr>
          <w:rFonts w:ascii="Herculanum" w:hAnsi="Herculanum"/>
          <w:sz w:val="44"/>
          <w:szCs w:val="44"/>
        </w:rPr>
      </w:pP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
          <w:iCs/>
          <w:color w:val="000000"/>
          <w:szCs w:val="28"/>
        </w:rPr>
        <w:t xml:space="preserve">À mes parents, Taleb et Ahlam : </w:t>
      </w: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Cs/>
          <w:iCs/>
          <w:color w:val="000000"/>
          <w:szCs w:val="28"/>
        </w:rPr>
        <w:t>Papa, maman, vous avez su me donner une éducation exemplaire, m’inculquer des valeurs sûres, me mettre dans les meilleures conditions, vos conseils, votre amour, votre soutient…ont fait de moi l’Homme que je suis devenu aujourd’hui,</w:t>
      </w: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Cs/>
          <w:iCs/>
          <w:color w:val="000000"/>
          <w:szCs w:val="28"/>
        </w:rPr>
        <w:t>Vos qualités humaines, j’y veillerais, me serviront d’exemple toute ma vie. Ce travail, qui représente le couronnement de vos sacrifices généreusement consentis, de vos encouragements incessants et de votre patience, soit témoin de mon immense gratitude et de mon éternelle reconnaissance qui, si grande qu’elle puisse être ne sera jamais à la hauteur de vos sacrifices et de vos prières pour moi. Vous êtes irremplaçables.</w:t>
      </w:r>
      <w:r w:rsidRPr="00952AE2">
        <w:rPr>
          <w:rFonts w:ascii="MS Mincho" w:eastAsia="MS Mincho" w:hAnsi="MS Mincho" w:cs="MS Mincho" w:hint="eastAsia"/>
          <w:bCs/>
          <w:iCs/>
          <w:color w:val="000000"/>
          <w:szCs w:val="28"/>
        </w:rPr>
        <w:t> </w:t>
      </w:r>
      <w:r w:rsidRPr="00952AE2">
        <w:rPr>
          <w:bCs/>
          <w:iCs/>
          <w:color w:val="000000"/>
          <w:szCs w:val="28"/>
        </w:rPr>
        <w:t xml:space="preserve">Que DIEU vous accorde longue et belle vie, je vous aime infiniment.  </w:t>
      </w:r>
      <w:r w:rsidRPr="00952AE2">
        <w:rPr>
          <w:b/>
          <w:bCs/>
          <w:i/>
          <w:iCs/>
          <w:color w:val="000000"/>
          <w:szCs w:val="28"/>
        </w:rPr>
        <w:t xml:space="preserve"> </w:t>
      </w: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
          <w:iCs/>
          <w:color w:val="000000"/>
          <w:szCs w:val="28"/>
        </w:rPr>
        <w:t>À mon petit frère, Youssef Saheli :</w:t>
      </w: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Cs/>
          <w:iCs/>
          <w:color w:val="000000"/>
          <w:szCs w:val="28"/>
        </w:rPr>
        <w:t xml:space="preserve">Youssef, t’est un exemple pour moi ! ton sérieux dans le travail, ta motivation, ton intelligence, ta simplicité et ta rigueur scientifique caractère m’ont toujours inspirés, je suis si fier de toi. </w:t>
      </w: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
          <w:iCs/>
          <w:color w:val="000000"/>
          <w:szCs w:val="28"/>
        </w:rPr>
        <w:lastRenderedPageBreak/>
        <w:t xml:space="preserve">À ma petite sœur, Sarah Saheli : </w:t>
      </w:r>
    </w:p>
    <w:p w:rsidR="00DC32B3" w:rsidRPr="00952AE2" w:rsidRDefault="00DC32B3" w:rsidP="00DC32B3">
      <w:pPr>
        <w:widowControl w:val="0"/>
        <w:autoSpaceDE w:val="0"/>
        <w:autoSpaceDN w:val="0"/>
        <w:adjustRightInd w:val="0"/>
        <w:spacing w:after="240" w:line="440" w:lineRule="atLeast"/>
        <w:rPr>
          <w:color w:val="000000"/>
          <w:szCs w:val="28"/>
        </w:rPr>
      </w:pPr>
      <w:r w:rsidRPr="00952AE2">
        <w:rPr>
          <w:bCs/>
          <w:iCs/>
          <w:color w:val="000000"/>
          <w:szCs w:val="28"/>
        </w:rPr>
        <w:t xml:space="preserve">Albo, sache que je serais toujours là pour toi, </w:t>
      </w:r>
      <w:r w:rsidRPr="00952AE2">
        <w:rPr>
          <w:color w:val="000000"/>
          <w:szCs w:val="28"/>
        </w:rPr>
        <w:t xml:space="preserve">loin des yeux et toujours près du cœur. </w:t>
      </w:r>
    </w:p>
    <w:p w:rsidR="00DC32B3" w:rsidRPr="00952AE2" w:rsidRDefault="00DC32B3" w:rsidP="00DC32B3">
      <w:pPr>
        <w:widowControl w:val="0"/>
        <w:autoSpaceDE w:val="0"/>
        <w:autoSpaceDN w:val="0"/>
        <w:adjustRightInd w:val="0"/>
        <w:spacing w:after="240" w:line="440" w:lineRule="atLeast"/>
        <w:rPr>
          <w:bCs/>
          <w:iCs/>
          <w:color w:val="000000"/>
          <w:szCs w:val="28"/>
        </w:rPr>
      </w:pP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
          <w:bCs/>
          <w:i/>
          <w:iCs/>
          <w:color w:val="000000"/>
          <w:szCs w:val="28"/>
        </w:rPr>
        <w:t xml:space="preserve">À ma tante Zeinab Maathouk, </w:t>
      </w:r>
      <w:r w:rsidRPr="00952AE2">
        <w:rPr>
          <w:bCs/>
          <w:iCs/>
          <w:color w:val="000000"/>
          <w:szCs w:val="28"/>
        </w:rPr>
        <w:t xml:space="preserve">t’est ma deuxième maman, depuis petit, t’a pas arrêter d’être à mes petits soins, je t’aime tellement, </w:t>
      </w: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
          <w:iCs/>
          <w:color w:val="000000"/>
          <w:szCs w:val="28"/>
        </w:rPr>
        <w:t xml:space="preserve">À tous mes oncles et leurs femmes, mes tantes et leurs conjoints </w:t>
      </w: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
          <w:bCs/>
          <w:i/>
          <w:iCs/>
          <w:color w:val="000000"/>
          <w:szCs w:val="28"/>
        </w:rPr>
        <w:t xml:space="preserve">À mon tonton, Comissaire Jules Niang, </w:t>
      </w:r>
      <w:r w:rsidRPr="00952AE2">
        <w:rPr>
          <w:bCs/>
          <w:iCs/>
          <w:color w:val="000000"/>
          <w:szCs w:val="28"/>
        </w:rPr>
        <w:t>merci pour ton soutient et tes prières.</w:t>
      </w: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
          <w:iCs/>
          <w:color w:val="000000"/>
          <w:szCs w:val="28"/>
        </w:rPr>
        <w:t xml:space="preserve">À tous mes cousins et cousines, </w:t>
      </w:r>
      <w:r w:rsidRPr="00952AE2">
        <w:rPr>
          <w:bCs/>
          <w:iCs/>
          <w:color w:val="000000"/>
          <w:szCs w:val="28"/>
        </w:rPr>
        <w:t>spécialement Racha,</w:t>
      </w:r>
      <w:r w:rsidRPr="00952AE2">
        <w:rPr>
          <w:b/>
          <w:bCs/>
          <w:i/>
          <w:iCs/>
          <w:color w:val="000000"/>
          <w:szCs w:val="28"/>
        </w:rPr>
        <w:t xml:space="preserve"> </w:t>
      </w: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
          <w:iCs/>
          <w:color w:val="000000"/>
          <w:szCs w:val="28"/>
        </w:rPr>
        <w:t xml:space="preserve">À mes amis et frères : </w:t>
      </w: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Cs/>
          <w:iCs/>
          <w:color w:val="000000"/>
          <w:szCs w:val="28"/>
        </w:rPr>
        <w:t>Ali Badreddine, ta présence, ta joie de vivre, tes encouragements, t’a su comprendre mes ambitions et me pousser encore et encore. Je te souhaite une belle carrière, je n’en doute pas tu seras un des meilleur..</w:t>
      </w:r>
    </w:p>
    <w:p w:rsidR="00DC32B3" w:rsidRPr="00952AE2" w:rsidRDefault="00DC32B3" w:rsidP="00DC32B3">
      <w:pPr>
        <w:widowControl w:val="0"/>
        <w:autoSpaceDE w:val="0"/>
        <w:autoSpaceDN w:val="0"/>
        <w:adjustRightInd w:val="0"/>
        <w:spacing w:after="240" w:line="440" w:lineRule="atLeast"/>
        <w:rPr>
          <w:color w:val="000000"/>
          <w:szCs w:val="28"/>
        </w:rPr>
      </w:pPr>
      <w:r w:rsidRPr="00952AE2">
        <w:rPr>
          <w:bCs/>
          <w:iCs/>
          <w:color w:val="000000"/>
          <w:szCs w:val="28"/>
        </w:rPr>
        <w:t>Ahmed, mon frère, mon alter-ego,</w:t>
      </w:r>
      <w:r w:rsidRPr="00952AE2">
        <w:rPr>
          <w:color w:val="000000"/>
          <w:szCs w:val="28"/>
        </w:rPr>
        <w:t xml:space="preserve"> une amitié devenue fraternelle, merci pour ta complicité et ton soutien. Ne change rien.</w:t>
      </w:r>
    </w:p>
    <w:p w:rsidR="00DC32B3" w:rsidRPr="00952AE2" w:rsidRDefault="00DC32B3" w:rsidP="00DC32B3">
      <w:pPr>
        <w:widowControl w:val="0"/>
        <w:autoSpaceDE w:val="0"/>
        <w:autoSpaceDN w:val="0"/>
        <w:adjustRightInd w:val="0"/>
        <w:spacing w:after="240" w:line="440" w:lineRule="atLeast"/>
        <w:rPr>
          <w:color w:val="000000"/>
          <w:szCs w:val="28"/>
        </w:rPr>
      </w:pPr>
      <w:r w:rsidRPr="00952AE2">
        <w:rPr>
          <w:color w:val="000000"/>
          <w:szCs w:val="28"/>
        </w:rPr>
        <w:t>Ramy, mon compagnon de guerre, je te souhaite le meilleur.</w:t>
      </w: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Cs/>
          <w:iCs/>
          <w:color w:val="000000"/>
          <w:szCs w:val="28"/>
        </w:rPr>
        <w:t xml:space="preserve">Ali Siklaoui, mon champion, </w:t>
      </w: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Cs/>
          <w:iCs/>
          <w:color w:val="000000"/>
          <w:szCs w:val="28"/>
        </w:rPr>
        <w:t>Achraf Brahim, Kemel Fettouni, Mohamed Gazal, Hussein Gheyzael, Riad Kawar, Mimo, Ali, Yassine..,,</w:t>
      </w: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Cs/>
          <w:iCs/>
          <w:color w:val="000000"/>
          <w:szCs w:val="28"/>
        </w:rPr>
        <w:t>Zeinab, Raissa, Sonia, Nesrine, Liza, Bouteina, Hajar, Ruby.</w:t>
      </w:r>
    </w:p>
    <w:p w:rsidR="00DC32B3" w:rsidRPr="00952AE2" w:rsidRDefault="00DC32B3" w:rsidP="00DC32B3">
      <w:pPr>
        <w:widowControl w:val="0"/>
        <w:autoSpaceDE w:val="0"/>
        <w:autoSpaceDN w:val="0"/>
        <w:adjustRightInd w:val="0"/>
        <w:spacing w:after="240" w:line="440" w:lineRule="atLeast"/>
        <w:rPr>
          <w:b/>
          <w:color w:val="000000"/>
          <w:szCs w:val="28"/>
        </w:rPr>
      </w:pPr>
    </w:p>
    <w:p w:rsidR="00DC32B3" w:rsidRPr="00952AE2" w:rsidRDefault="00DC32B3" w:rsidP="00DC32B3">
      <w:pPr>
        <w:widowControl w:val="0"/>
        <w:autoSpaceDE w:val="0"/>
        <w:autoSpaceDN w:val="0"/>
        <w:adjustRightInd w:val="0"/>
        <w:spacing w:after="240" w:line="440" w:lineRule="atLeast"/>
        <w:rPr>
          <w:b/>
          <w:color w:val="000000"/>
          <w:szCs w:val="28"/>
        </w:rPr>
      </w:pPr>
      <w:r w:rsidRPr="00952AE2">
        <w:rPr>
          <w:b/>
          <w:color w:val="000000"/>
          <w:szCs w:val="28"/>
        </w:rPr>
        <w:t xml:space="preserve">Que DIEU vous aide vous tous à accomplir vos rêves. </w:t>
      </w:r>
    </w:p>
    <w:p w:rsidR="00DC32B3" w:rsidRPr="00952AE2" w:rsidRDefault="00DC32B3" w:rsidP="00DC32B3">
      <w:pPr>
        <w:widowControl w:val="0"/>
        <w:autoSpaceDE w:val="0"/>
        <w:autoSpaceDN w:val="0"/>
        <w:adjustRightInd w:val="0"/>
        <w:spacing w:after="240" w:line="440" w:lineRule="atLeast"/>
        <w:rPr>
          <w:bCs/>
          <w:iCs/>
          <w:color w:val="000000"/>
          <w:szCs w:val="28"/>
        </w:rPr>
      </w:pPr>
    </w:p>
    <w:p w:rsidR="00DC32B3" w:rsidRPr="00952AE2" w:rsidRDefault="00DC32B3" w:rsidP="00DC32B3">
      <w:pPr>
        <w:widowControl w:val="0"/>
        <w:autoSpaceDE w:val="0"/>
        <w:autoSpaceDN w:val="0"/>
        <w:adjustRightInd w:val="0"/>
        <w:spacing w:after="240" w:line="440" w:lineRule="atLeast"/>
        <w:rPr>
          <w:bCs/>
          <w:iCs/>
          <w:color w:val="000000"/>
          <w:szCs w:val="28"/>
        </w:rPr>
      </w:pPr>
      <w:r w:rsidRPr="00952AE2">
        <w:rPr>
          <w:b/>
          <w:bCs/>
          <w:i/>
          <w:iCs/>
          <w:color w:val="000000"/>
          <w:szCs w:val="28"/>
        </w:rPr>
        <w:lastRenderedPageBreak/>
        <w:t xml:space="preserve">À Jack et Ali Gharib, </w:t>
      </w:r>
      <w:r w:rsidRPr="00952AE2">
        <w:rPr>
          <w:bCs/>
          <w:iCs/>
          <w:color w:val="000000"/>
          <w:szCs w:val="28"/>
        </w:rPr>
        <w:t>merci pour votre acceuil, une dexième famille.</w:t>
      </w: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Cs/>
          <w:color w:val="000000"/>
          <w:szCs w:val="28"/>
        </w:rPr>
        <w:t>À tous</w:t>
      </w:r>
      <w:r w:rsidRPr="00952AE2">
        <w:rPr>
          <w:b/>
          <w:bCs/>
          <w:i/>
          <w:iCs/>
          <w:color w:val="000000"/>
          <w:szCs w:val="28"/>
        </w:rPr>
        <w:t xml:space="preserve"> mes promotionnaires !!!</w:t>
      </w:r>
    </w:p>
    <w:p w:rsidR="00DC32B3" w:rsidRPr="00952AE2" w:rsidRDefault="00DC32B3" w:rsidP="00DC32B3">
      <w:pPr>
        <w:widowControl w:val="0"/>
        <w:autoSpaceDE w:val="0"/>
        <w:autoSpaceDN w:val="0"/>
        <w:adjustRightInd w:val="0"/>
        <w:spacing w:after="240" w:line="440" w:lineRule="atLeast"/>
        <w:rPr>
          <w:b/>
          <w:bCs/>
          <w:i/>
          <w:iCs/>
          <w:color w:val="000000"/>
          <w:szCs w:val="28"/>
        </w:rPr>
      </w:pPr>
    </w:p>
    <w:p w:rsidR="00DC32B3" w:rsidRPr="00952AE2" w:rsidRDefault="00DC32B3" w:rsidP="00DC32B3">
      <w:pPr>
        <w:widowControl w:val="0"/>
        <w:autoSpaceDE w:val="0"/>
        <w:autoSpaceDN w:val="0"/>
        <w:adjustRightInd w:val="0"/>
        <w:spacing w:after="240" w:line="440" w:lineRule="atLeast"/>
        <w:rPr>
          <w:b/>
          <w:bCs/>
          <w:i/>
          <w:iCs/>
          <w:color w:val="000000"/>
          <w:szCs w:val="28"/>
        </w:rPr>
      </w:pPr>
    </w:p>
    <w:p w:rsidR="00DC32B3" w:rsidRPr="00952AE2" w:rsidRDefault="00DC32B3" w:rsidP="00DC32B3">
      <w:pPr>
        <w:widowControl w:val="0"/>
        <w:autoSpaceDE w:val="0"/>
        <w:autoSpaceDN w:val="0"/>
        <w:adjustRightInd w:val="0"/>
        <w:spacing w:after="240" w:line="440" w:lineRule="atLeast"/>
        <w:rPr>
          <w:color w:val="000000"/>
          <w:szCs w:val="28"/>
        </w:rPr>
      </w:pPr>
      <w:r w:rsidRPr="00952AE2">
        <w:rPr>
          <w:b/>
          <w:bCs/>
          <w:i/>
          <w:iCs/>
          <w:color w:val="000000"/>
          <w:szCs w:val="28"/>
        </w:rPr>
        <w:t xml:space="preserve"> À l’ensemble du personnel du centre de santé Philippe Maguilen Senghor</w:t>
      </w:r>
      <w:r w:rsidRPr="00952AE2">
        <w:rPr>
          <w:bCs/>
          <w:iCs/>
          <w:color w:val="000000"/>
          <w:szCs w:val="28"/>
        </w:rPr>
        <w:t xml:space="preserve">, en particulier à Dr Moustapha Thiam, Dr Aicha Ka, Dr Joseph Badji, Dr Sokhna Maïmouna Ngom!!!! </w:t>
      </w:r>
    </w:p>
    <w:p w:rsidR="00DC32B3" w:rsidRPr="00952AE2" w:rsidRDefault="00DC32B3" w:rsidP="00DC32B3">
      <w:pPr>
        <w:widowControl w:val="0"/>
        <w:autoSpaceDE w:val="0"/>
        <w:autoSpaceDN w:val="0"/>
        <w:adjustRightInd w:val="0"/>
        <w:spacing w:after="240" w:line="440" w:lineRule="atLeast"/>
        <w:rPr>
          <w:b/>
          <w:bCs/>
          <w:i/>
          <w:iCs/>
          <w:color w:val="000000"/>
          <w:szCs w:val="28"/>
        </w:rPr>
      </w:pP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
          <w:iCs/>
          <w:color w:val="000000"/>
          <w:szCs w:val="28"/>
        </w:rPr>
        <w:t xml:space="preserve">À l’ensemble du personnel de la clinique Gynécologique et obstétricale, spécialement à Mme Césaltina Pouye, </w:t>
      </w:r>
    </w:p>
    <w:p w:rsidR="00DC32B3" w:rsidRPr="00952AE2" w:rsidRDefault="00DC32B3" w:rsidP="00DC32B3">
      <w:pPr>
        <w:widowControl w:val="0"/>
        <w:autoSpaceDE w:val="0"/>
        <w:autoSpaceDN w:val="0"/>
        <w:adjustRightInd w:val="0"/>
        <w:spacing w:after="240" w:line="440" w:lineRule="atLeast"/>
        <w:rPr>
          <w:color w:val="000000"/>
          <w:szCs w:val="28"/>
        </w:rPr>
      </w:pPr>
      <w:r w:rsidRPr="00952AE2">
        <w:rPr>
          <w:b/>
          <w:bCs/>
          <w:i/>
          <w:iCs/>
          <w:color w:val="000000"/>
          <w:szCs w:val="28"/>
        </w:rPr>
        <w:t xml:space="preserve">À l’ensemble du personnel du centre hospitalier national de Saint Louis, spécialement aux docteurs : O.Thiam, J.N.Tendeng, Diao,  </w:t>
      </w:r>
    </w:p>
    <w:p w:rsidR="00DC32B3" w:rsidRPr="00952AE2" w:rsidRDefault="00DC32B3" w:rsidP="00DC32B3">
      <w:pPr>
        <w:widowControl w:val="0"/>
        <w:autoSpaceDE w:val="0"/>
        <w:autoSpaceDN w:val="0"/>
        <w:adjustRightInd w:val="0"/>
        <w:spacing w:after="240" w:line="440" w:lineRule="atLeast"/>
        <w:rPr>
          <w:b/>
          <w:bCs/>
          <w:i/>
          <w:iCs/>
          <w:color w:val="000000"/>
          <w:szCs w:val="28"/>
        </w:rPr>
      </w:pPr>
      <w:r w:rsidRPr="00952AE2">
        <w:rPr>
          <w:b/>
          <w:bCs/>
          <w:i/>
          <w:iCs/>
          <w:color w:val="000000"/>
          <w:szCs w:val="28"/>
        </w:rPr>
        <w:t xml:space="preserve">À toutes les sages-femmes, </w:t>
      </w:r>
    </w:p>
    <w:p w:rsidR="00DC32B3" w:rsidRPr="00952AE2" w:rsidRDefault="00DC32B3" w:rsidP="00DC32B3">
      <w:pPr>
        <w:widowControl w:val="0"/>
        <w:autoSpaceDE w:val="0"/>
        <w:autoSpaceDN w:val="0"/>
        <w:adjustRightInd w:val="0"/>
        <w:spacing w:after="240" w:line="440" w:lineRule="atLeast"/>
        <w:jc w:val="center"/>
        <w:rPr>
          <w:color w:val="000000"/>
          <w:szCs w:val="28"/>
        </w:rPr>
      </w:pPr>
      <w:r w:rsidRPr="00952AE2">
        <w:rPr>
          <w:bCs/>
          <w:iCs/>
          <w:color w:val="000000"/>
          <w:szCs w:val="28"/>
        </w:rPr>
        <w:t>À tous ceux qui m’ont soutenu de près ou de loin.</w:t>
      </w:r>
    </w:p>
    <w:p w:rsidR="00DC32B3" w:rsidRPr="00952AE2" w:rsidRDefault="00DC32B3" w:rsidP="00DC32B3">
      <w:pPr>
        <w:widowControl w:val="0"/>
        <w:autoSpaceDE w:val="0"/>
        <w:autoSpaceDN w:val="0"/>
        <w:adjustRightInd w:val="0"/>
        <w:spacing w:after="240" w:line="440" w:lineRule="atLeast"/>
        <w:jc w:val="center"/>
        <w:rPr>
          <w:color w:val="000000"/>
          <w:szCs w:val="28"/>
        </w:rPr>
      </w:pPr>
      <w:r w:rsidRPr="00952AE2">
        <w:rPr>
          <w:color w:val="000000"/>
          <w:szCs w:val="28"/>
        </w:rPr>
        <w:t>Soyez assurés de notre profonde gratitude.</w:t>
      </w:r>
    </w:p>
    <w:p w:rsidR="00DC32B3" w:rsidRPr="00952AE2" w:rsidRDefault="00DC32B3" w:rsidP="00DC32B3">
      <w:pPr>
        <w:widowControl w:val="0"/>
        <w:autoSpaceDE w:val="0"/>
        <w:autoSpaceDN w:val="0"/>
        <w:adjustRightInd w:val="0"/>
        <w:spacing w:after="240" w:line="440" w:lineRule="atLeast"/>
        <w:rPr>
          <w:b/>
          <w:bCs/>
          <w:i/>
          <w:iCs/>
          <w:color w:val="000000"/>
          <w:szCs w:val="28"/>
        </w:rPr>
      </w:pPr>
    </w:p>
    <w:p w:rsidR="00DC32B3" w:rsidRPr="00952AE2" w:rsidRDefault="00DC32B3" w:rsidP="00DC32B3">
      <w:pPr>
        <w:widowControl w:val="0"/>
        <w:autoSpaceDE w:val="0"/>
        <w:autoSpaceDN w:val="0"/>
        <w:adjustRightInd w:val="0"/>
        <w:spacing w:after="240" w:line="440" w:lineRule="atLeast"/>
        <w:rPr>
          <w:color w:val="000000"/>
          <w:szCs w:val="28"/>
        </w:rPr>
      </w:pPr>
      <w:r w:rsidRPr="00952AE2">
        <w:rPr>
          <w:b/>
          <w:bCs/>
          <w:i/>
          <w:iCs/>
          <w:color w:val="000000"/>
          <w:szCs w:val="28"/>
        </w:rPr>
        <w:t xml:space="preserve">A nos Maitres : </w:t>
      </w:r>
    </w:p>
    <w:p w:rsidR="00DC32B3" w:rsidRPr="00952AE2" w:rsidRDefault="00DC32B3" w:rsidP="00DC32B3">
      <w:pPr>
        <w:widowControl w:val="0"/>
        <w:autoSpaceDE w:val="0"/>
        <w:autoSpaceDN w:val="0"/>
        <w:adjustRightInd w:val="0"/>
        <w:spacing w:after="240" w:line="440" w:lineRule="atLeast"/>
        <w:rPr>
          <w:color w:val="000000"/>
          <w:szCs w:val="28"/>
        </w:rPr>
      </w:pPr>
      <w:r w:rsidRPr="00952AE2">
        <w:rPr>
          <w:bCs/>
          <w:color w:val="000000"/>
          <w:szCs w:val="28"/>
        </w:rPr>
        <w:t xml:space="preserve">Pr Jean Charles Moreau, Pr Alassane Diouf, Pr Cheikh Tidiane Cissé, Pr Djibril Diallo, Pr Mamadou Lamine Cissé, Pr Philippe Marc Moreira, Pr Serigne Modou Kane Gueye, Dr El Hadj Ousseynou Faye, Dr Mouhamed Diadhiou, Dr Aziz Diouf, Dr Mamour Gueye, Dr Mouhamadou Mansour Niang, Dr Omar Gassama, Dr Fatou Niasse. </w:t>
      </w:r>
    </w:p>
    <w:p w:rsidR="00DC32B3" w:rsidRPr="00952AE2" w:rsidRDefault="00DC32B3" w:rsidP="00DC32B3">
      <w:pPr>
        <w:widowControl w:val="0"/>
        <w:autoSpaceDE w:val="0"/>
        <w:autoSpaceDN w:val="0"/>
        <w:adjustRightInd w:val="0"/>
        <w:spacing w:after="240" w:line="440" w:lineRule="atLeast"/>
        <w:rPr>
          <w:color w:val="000000"/>
          <w:szCs w:val="28"/>
        </w:rPr>
      </w:pPr>
      <w:r w:rsidRPr="00952AE2">
        <w:rPr>
          <w:color w:val="000000"/>
          <w:szCs w:val="28"/>
        </w:rPr>
        <w:t xml:space="preserve">Nous voudrions ici vous témoigner notre profonde gratitude et toute notre reconnaissance. Puisse Allah vous accompagner. </w:t>
      </w:r>
    </w:p>
    <w:p w:rsidR="00DC32B3" w:rsidRPr="00952AE2" w:rsidRDefault="00DC32B3" w:rsidP="00DC32B3">
      <w:pPr>
        <w:widowControl w:val="0"/>
        <w:autoSpaceDE w:val="0"/>
        <w:autoSpaceDN w:val="0"/>
        <w:adjustRightInd w:val="0"/>
        <w:spacing w:after="240" w:line="440" w:lineRule="atLeast"/>
        <w:rPr>
          <w:color w:val="000000"/>
          <w:szCs w:val="28"/>
        </w:rPr>
      </w:pPr>
    </w:p>
    <w:p w:rsidR="00DC32B3" w:rsidRPr="00952AE2" w:rsidRDefault="00DC32B3" w:rsidP="00DC32B3">
      <w:pPr>
        <w:tabs>
          <w:tab w:val="left" w:pos="3990"/>
        </w:tabs>
        <w:rPr>
          <w:szCs w:val="28"/>
        </w:rPr>
      </w:pPr>
    </w:p>
    <w:p w:rsidR="00DC32B3" w:rsidRPr="00952AE2" w:rsidRDefault="00DC32B3" w:rsidP="00DC32B3">
      <w:pPr>
        <w:tabs>
          <w:tab w:val="left" w:pos="3990"/>
        </w:tabs>
        <w:rPr>
          <w:szCs w:val="28"/>
        </w:rPr>
      </w:pPr>
    </w:p>
    <w:p w:rsidR="00DC32B3" w:rsidRPr="00952AE2" w:rsidRDefault="00DC32B3" w:rsidP="00DC32B3">
      <w:pPr>
        <w:tabs>
          <w:tab w:val="left" w:pos="3990"/>
        </w:tabs>
        <w:rPr>
          <w:szCs w:val="28"/>
        </w:rPr>
      </w:pPr>
    </w:p>
    <w:p w:rsidR="00DC32B3" w:rsidRPr="00952AE2" w:rsidRDefault="00DC32B3" w:rsidP="00DC32B3">
      <w:pPr>
        <w:tabs>
          <w:tab w:val="left" w:pos="3990"/>
        </w:tabs>
        <w:rPr>
          <w:szCs w:val="28"/>
        </w:rPr>
      </w:pPr>
    </w:p>
    <w:p w:rsidR="00DC32B3" w:rsidRDefault="00DC32B3" w:rsidP="00DC32B3">
      <w:pPr>
        <w:tabs>
          <w:tab w:val="left" w:pos="3990"/>
        </w:tabs>
        <w:rPr>
          <w:rFonts w:ascii="Herculanum" w:hAnsi="Herculanum"/>
          <w:sz w:val="144"/>
          <w:szCs w:val="144"/>
        </w:rPr>
      </w:pPr>
    </w:p>
    <w:p w:rsidR="00DC32B3" w:rsidRDefault="00DC32B3" w:rsidP="00DC32B3">
      <w:pPr>
        <w:tabs>
          <w:tab w:val="left" w:pos="3990"/>
        </w:tabs>
        <w:rPr>
          <w:rFonts w:ascii="Herculanum" w:hAnsi="Herculanum"/>
          <w:sz w:val="144"/>
          <w:szCs w:val="144"/>
        </w:rPr>
      </w:pPr>
    </w:p>
    <w:p w:rsidR="00DC32B3" w:rsidRPr="003A6501" w:rsidRDefault="00DC32B3" w:rsidP="00DC32B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990"/>
        </w:tabs>
        <w:jc w:val="center"/>
        <w:rPr>
          <w:rFonts w:ascii="Herculanum" w:hAnsi="Herculanum"/>
          <w:sz w:val="72"/>
          <w:szCs w:val="72"/>
        </w:rPr>
      </w:pPr>
      <w:r w:rsidRPr="003A6501">
        <w:rPr>
          <w:rFonts w:ascii="Herculanum" w:hAnsi="Herculanum"/>
          <w:sz w:val="72"/>
          <w:szCs w:val="72"/>
        </w:rPr>
        <w:t>À NOS MAITRES ET JUGES</w:t>
      </w:r>
    </w:p>
    <w:p w:rsidR="00DC32B3" w:rsidRDefault="00DC32B3" w:rsidP="00DC32B3">
      <w:pPr>
        <w:tabs>
          <w:tab w:val="left" w:pos="3990"/>
        </w:tabs>
        <w:rPr>
          <w:rFonts w:ascii="Herculanum" w:hAnsi="Herculanum"/>
          <w:sz w:val="144"/>
          <w:szCs w:val="144"/>
        </w:rPr>
      </w:pPr>
    </w:p>
    <w:p w:rsidR="00DC32B3" w:rsidRDefault="00DC32B3" w:rsidP="00DC32B3">
      <w:pPr>
        <w:tabs>
          <w:tab w:val="left" w:pos="3990"/>
        </w:tabs>
        <w:rPr>
          <w:rFonts w:ascii="Herculanum" w:hAnsi="Herculanum"/>
          <w:sz w:val="144"/>
          <w:szCs w:val="144"/>
        </w:rPr>
      </w:pPr>
    </w:p>
    <w:p w:rsidR="00DC32B3" w:rsidRDefault="00DC32B3" w:rsidP="00DC32B3">
      <w:pPr>
        <w:tabs>
          <w:tab w:val="left" w:pos="3990"/>
        </w:tabs>
        <w:rPr>
          <w:rFonts w:ascii="Herculanum" w:hAnsi="Herculanum"/>
          <w:sz w:val="144"/>
          <w:szCs w:val="144"/>
        </w:rPr>
      </w:pPr>
    </w:p>
    <w:p w:rsidR="00DC32B3" w:rsidRDefault="00DC32B3" w:rsidP="00DC32B3">
      <w:pPr>
        <w:widowControl w:val="0"/>
        <w:autoSpaceDE w:val="0"/>
        <w:autoSpaceDN w:val="0"/>
        <w:adjustRightInd w:val="0"/>
        <w:spacing w:after="240" w:line="560" w:lineRule="atLeast"/>
        <w:rPr>
          <w:rFonts w:ascii="Herculanum" w:hAnsi="Herculanum"/>
          <w:sz w:val="144"/>
          <w:szCs w:val="144"/>
        </w:rPr>
      </w:pPr>
    </w:p>
    <w:p w:rsidR="00DC32B3" w:rsidRPr="00952AE2" w:rsidRDefault="00DC32B3" w:rsidP="00DC32B3">
      <w:pPr>
        <w:widowControl w:val="0"/>
        <w:autoSpaceDE w:val="0"/>
        <w:autoSpaceDN w:val="0"/>
        <w:adjustRightInd w:val="0"/>
        <w:spacing w:after="240" w:line="560" w:lineRule="atLeast"/>
        <w:rPr>
          <w:b/>
          <w:color w:val="000000"/>
          <w:sz w:val="44"/>
          <w:szCs w:val="48"/>
        </w:rPr>
      </w:pPr>
      <w:r w:rsidRPr="00952AE2">
        <w:rPr>
          <w:b/>
          <w:color w:val="000000"/>
          <w:sz w:val="44"/>
          <w:szCs w:val="48"/>
        </w:rPr>
        <w:t xml:space="preserve">À notre Maître et Président de Jury, professeur titulaire, Mme. Mariame GUEYE BA, </w:t>
      </w: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Vous nous faites un grand honneur en acceptant de présider ce jury de mémoire.</w:t>
      </w: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 xml:space="preserve">Votre rigueur scientifique, vos qualités humaines et la clarté de votre enseignement forcent le respect. </w:t>
      </w: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 xml:space="preserve">Vous avez été ma marraine lors de la fête de fin de promotion d’études médicales, il y a 5 ans et vous m’accompagnés encore aujourd’hui. </w:t>
      </w: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 xml:space="preserve">Trouvez ici, cher maître, l’expression de nos sincères remerciements et notre profond respect. </w:t>
      </w:r>
    </w:p>
    <w:p w:rsidR="00DC32B3" w:rsidRPr="00950E2E" w:rsidRDefault="00DC32B3" w:rsidP="00DC32B3">
      <w:pPr>
        <w:spacing w:line="360" w:lineRule="auto"/>
        <w:jc w:val="both"/>
        <w:rPr>
          <w:sz w:val="36"/>
          <w:szCs w:val="36"/>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Pr="008B6CEC" w:rsidRDefault="00DC32B3" w:rsidP="00DC32B3">
      <w:pPr>
        <w:jc w:val="both"/>
        <w:rPr>
          <w:rFonts w:ascii="Herculanum" w:hAnsi="Herculanum"/>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Default="00DC32B3" w:rsidP="00DC32B3">
      <w:pPr>
        <w:jc w:val="both"/>
        <w:rPr>
          <w:rFonts w:ascii="Algerian" w:hAnsi="Algerian"/>
          <w:b/>
          <w:szCs w:val="28"/>
        </w:rPr>
      </w:pPr>
    </w:p>
    <w:p w:rsidR="00DC32B3" w:rsidRPr="00952AE2" w:rsidRDefault="00DC32B3" w:rsidP="00DC32B3">
      <w:pPr>
        <w:widowControl w:val="0"/>
        <w:autoSpaceDE w:val="0"/>
        <w:autoSpaceDN w:val="0"/>
        <w:adjustRightInd w:val="0"/>
        <w:spacing w:after="240" w:line="560" w:lineRule="atLeast"/>
        <w:rPr>
          <w:b/>
          <w:color w:val="000000"/>
          <w:sz w:val="44"/>
          <w:szCs w:val="48"/>
        </w:rPr>
      </w:pPr>
      <w:r w:rsidRPr="00952AE2">
        <w:rPr>
          <w:b/>
          <w:color w:val="000000"/>
          <w:sz w:val="44"/>
          <w:szCs w:val="48"/>
        </w:rPr>
        <w:t xml:space="preserve"> A notre Maître et Juge, Maitre de Conférences Agrégé, Mme MARIE EDOUARD FAYE DIEME </w:t>
      </w:r>
    </w:p>
    <w:p w:rsidR="00DC32B3" w:rsidRDefault="00DC32B3" w:rsidP="00DC32B3">
      <w:pPr>
        <w:widowControl w:val="0"/>
        <w:autoSpaceDE w:val="0"/>
        <w:autoSpaceDN w:val="0"/>
        <w:adjustRightInd w:val="0"/>
        <w:spacing w:after="240" w:line="360" w:lineRule="auto"/>
        <w:jc w:val="both"/>
        <w:rPr>
          <w:szCs w:val="28"/>
        </w:rPr>
      </w:pP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szCs w:val="28"/>
        </w:rPr>
        <w:t xml:space="preserve">Cher maître, </w:t>
      </w:r>
      <w:r w:rsidRPr="00952AE2">
        <w:rPr>
          <w:color w:val="000000"/>
          <w:szCs w:val="28"/>
        </w:rPr>
        <w:t xml:space="preserve">votre compétence, votre modestie, votre pédagogie et votre simplicité ont fasciné tout apprenant vous ayant connu. </w:t>
      </w: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 xml:space="preserve">Vous nous honorez en acceptant de juger ce travail. </w:t>
      </w: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 xml:space="preserve">Trouvez ici le signe de notre gratitude et de notre profond respect. </w:t>
      </w:r>
    </w:p>
    <w:p w:rsidR="00DC32B3" w:rsidRPr="00C15009" w:rsidRDefault="00DC32B3" w:rsidP="00DC32B3">
      <w:pPr>
        <w:tabs>
          <w:tab w:val="left" w:pos="3990"/>
        </w:tabs>
        <w:spacing w:line="276" w:lineRule="auto"/>
        <w:jc w:val="both"/>
        <w:rPr>
          <w:sz w:val="44"/>
          <w:szCs w:val="44"/>
        </w:rPr>
      </w:pPr>
    </w:p>
    <w:p w:rsidR="00DC32B3" w:rsidRPr="0021031E" w:rsidRDefault="00DC32B3" w:rsidP="00DC32B3">
      <w:pPr>
        <w:tabs>
          <w:tab w:val="left" w:pos="3990"/>
        </w:tabs>
        <w:spacing w:line="360" w:lineRule="auto"/>
        <w:jc w:val="both"/>
        <w:rPr>
          <w:rFonts w:ascii="Herculanum" w:hAnsi="Herculanum"/>
          <w:b/>
          <w:sz w:val="48"/>
          <w:szCs w:val="48"/>
        </w:rPr>
      </w:pPr>
    </w:p>
    <w:p w:rsidR="00DC32B3" w:rsidRPr="0021031E" w:rsidRDefault="00DC32B3" w:rsidP="00DC32B3">
      <w:pPr>
        <w:tabs>
          <w:tab w:val="left" w:pos="3990"/>
        </w:tabs>
        <w:spacing w:line="360" w:lineRule="auto"/>
        <w:jc w:val="both"/>
        <w:rPr>
          <w:rFonts w:ascii="Herculanum" w:hAnsi="Herculanum"/>
          <w:b/>
          <w:sz w:val="48"/>
          <w:szCs w:val="48"/>
        </w:rPr>
      </w:pPr>
    </w:p>
    <w:p w:rsidR="00DC32B3" w:rsidRDefault="00DC32B3" w:rsidP="00DC32B3">
      <w:pPr>
        <w:tabs>
          <w:tab w:val="left" w:pos="3990"/>
        </w:tabs>
        <w:rPr>
          <w:rFonts w:ascii="Herculanum" w:hAnsi="Herculanum"/>
          <w:b/>
          <w:sz w:val="48"/>
          <w:szCs w:val="48"/>
        </w:rPr>
      </w:pPr>
    </w:p>
    <w:p w:rsidR="00DC32B3" w:rsidRDefault="00DC32B3" w:rsidP="00DC32B3">
      <w:pPr>
        <w:tabs>
          <w:tab w:val="left" w:pos="3990"/>
        </w:tabs>
        <w:rPr>
          <w:rFonts w:ascii="Herculanum" w:hAnsi="Herculanum"/>
          <w:b/>
          <w:sz w:val="48"/>
          <w:szCs w:val="48"/>
        </w:rPr>
      </w:pPr>
    </w:p>
    <w:p w:rsidR="00DC32B3" w:rsidRDefault="00DC32B3" w:rsidP="00DC32B3">
      <w:pPr>
        <w:tabs>
          <w:tab w:val="left" w:pos="3990"/>
        </w:tabs>
        <w:rPr>
          <w:rFonts w:ascii="Herculanum" w:hAnsi="Herculanum"/>
          <w:b/>
          <w:sz w:val="48"/>
          <w:szCs w:val="48"/>
        </w:rPr>
      </w:pPr>
    </w:p>
    <w:p w:rsidR="00DC32B3" w:rsidRDefault="00DC32B3" w:rsidP="00DC32B3">
      <w:pPr>
        <w:rPr>
          <w:b/>
          <w:color w:val="000000"/>
          <w:sz w:val="44"/>
          <w:szCs w:val="48"/>
        </w:rPr>
      </w:pPr>
      <w:r>
        <w:rPr>
          <w:b/>
          <w:color w:val="000000"/>
          <w:sz w:val="44"/>
          <w:szCs w:val="48"/>
        </w:rPr>
        <w:br w:type="page"/>
      </w:r>
    </w:p>
    <w:p w:rsidR="00DC32B3" w:rsidRDefault="00DC32B3" w:rsidP="00DC32B3">
      <w:pPr>
        <w:widowControl w:val="0"/>
        <w:autoSpaceDE w:val="0"/>
        <w:autoSpaceDN w:val="0"/>
        <w:adjustRightInd w:val="0"/>
        <w:spacing w:after="240" w:line="560" w:lineRule="atLeast"/>
        <w:rPr>
          <w:b/>
          <w:color w:val="000000"/>
          <w:sz w:val="44"/>
          <w:szCs w:val="48"/>
        </w:rPr>
      </w:pPr>
    </w:p>
    <w:p w:rsidR="00DC32B3" w:rsidRPr="00952AE2" w:rsidRDefault="00DC32B3" w:rsidP="00DC32B3">
      <w:pPr>
        <w:widowControl w:val="0"/>
        <w:autoSpaceDE w:val="0"/>
        <w:autoSpaceDN w:val="0"/>
        <w:adjustRightInd w:val="0"/>
        <w:spacing w:after="240" w:line="560" w:lineRule="atLeast"/>
        <w:rPr>
          <w:b/>
          <w:color w:val="000000"/>
          <w:sz w:val="44"/>
          <w:szCs w:val="48"/>
        </w:rPr>
      </w:pPr>
      <w:r w:rsidRPr="00952AE2">
        <w:rPr>
          <w:b/>
          <w:color w:val="000000"/>
          <w:sz w:val="44"/>
          <w:szCs w:val="48"/>
        </w:rPr>
        <w:t>A notre Maître et Directeur de MÉMOIRE, Maitre de Conférences Agrégé, M. Magatte MBAYE</w:t>
      </w:r>
    </w:p>
    <w:p w:rsidR="00DC32B3" w:rsidRDefault="00DC32B3" w:rsidP="00DC32B3">
      <w:pPr>
        <w:tabs>
          <w:tab w:val="left" w:pos="3990"/>
        </w:tabs>
        <w:rPr>
          <w:rFonts w:ascii="Herculanum" w:hAnsi="Herculanum"/>
          <w:b/>
          <w:sz w:val="48"/>
          <w:szCs w:val="48"/>
        </w:rPr>
      </w:pPr>
    </w:p>
    <w:p w:rsidR="00DC32B3" w:rsidRDefault="00DC32B3" w:rsidP="00DC32B3">
      <w:pPr>
        <w:tabs>
          <w:tab w:val="left" w:pos="3990"/>
        </w:tabs>
        <w:rPr>
          <w:rFonts w:ascii="Herculanum" w:hAnsi="Herculanum"/>
          <w:b/>
          <w:sz w:val="48"/>
          <w:szCs w:val="48"/>
        </w:rPr>
      </w:pPr>
    </w:p>
    <w:p w:rsidR="00DC32B3" w:rsidRPr="00952AE2" w:rsidRDefault="00DC32B3" w:rsidP="00DC32B3">
      <w:pPr>
        <w:tabs>
          <w:tab w:val="left" w:pos="3990"/>
        </w:tabs>
        <w:spacing w:line="360" w:lineRule="auto"/>
        <w:jc w:val="both"/>
        <w:rPr>
          <w:szCs w:val="36"/>
        </w:rPr>
      </w:pPr>
      <w:r w:rsidRPr="00952AE2">
        <w:rPr>
          <w:szCs w:val="36"/>
        </w:rPr>
        <w:t xml:space="preserve">Vous m’avez acceulli et ouvert les portes de votre structure, il y’a 6 ans de cela et guidé mes premiers pas dans la gynécologie-obstétrique. Vous avez-su m’inculquer des valeurs sûres tant sur le plan scientifiques, que social ! </w:t>
      </w:r>
    </w:p>
    <w:p w:rsidR="00DC32B3" w:rsidRPr="00952AE2" w:rsidRDefault="00DC32B3" w:rsidP="00DC32B3">
      <w:pPr>
        <w:tabs>
          <w:tab w:val="left" w:pos="3990"/>
        </w:tabs>
        <w:spacing w:line="360" w:lineRule="auto"/>
        <w:jc w:val="both"/>
        <w:rPr>
          <w:szCs w:val="36"/>
        </w:rPr>
      </w:pPr>
      <w:r w:rsidRPr="00952AE2">
        <w:rPr>
          <w:szCs w:val="36"/>
        </w:rPr>
        <w:t xml:space="preserve">Vous nous avez accompagné dans ce projet et vous nous avez aidée à surmonter les difficultés rencontrées. </w:t>
      </w:r>
    </w:p>
    <w:p w:rsidR="00DC32B3" w:rsidRPr="00952AE2" w:rsidRDefault="00DC32B3" w:rsidP="00DC32B3">
      <w:pPr>
        <w:tabs>
          <w:tab w:val="left" w:pos="3990"/>
        </w:tabs>
        <w:spacing w:line="360" w:lineRule="auto"/>
        <w:jc w:val="both"/>
        <w:rPr>
          <w:szCs w:val="36"/>
        </w:rPr>
      </w:pPr>
      <w:r w:rsidRPr="00952AE2">
        <w:rPr>
          <w:szCs w:val="36"/>
        </w:rPr>
        <w:t xml:space="preserve">Vous avez toujours su nous orienter, nous encourager, et faire preuve à notre égard de patience et de disponibilité. </w:t>
      </w:r>
    </w:p>
    <w:p w:rsidR="00DC32B3" w:rsidRPr="00952AE2" w:rsidRDefault="00DC32B3" w:rsidP="00DC32B3">
      <w:pPr>
        <w:tabs>
          <w:tab w:val="left" w:pos="3990"/>
        </w:tabs>
        <w:spacing w:line="360" w:lineRule="auto"/>
        <w:jc w:val="both"/>
        <w:rPr>
          <w:szCs w:val="36"/>
        </w:rPr>
      </w:pPr>
      <w:r w:rsidRPr="00952AE2">
        <w:rPr>
          <w:szCs w:val="36"/>
        </w:rPr>
        <w:t xml:space="preserve">Travailler à vos côtés a été extrêmement enrichissant et instructif. </w:t>
      </w:r>
    </w:p>
    <w:p w:rsidR="00DC32B3" w:rsidRPr="00952AE2" w:rsidRDefault="00DC32B3" w:rsidP="00DC32B3">
      <w:pPr>
        <w:tabs>
          <w:tab w:val="left" w:pos="3990"/>
        </w:tabs>
        <w:spacing w:line="360" w:lineRule="auto"/>
        <w:jc w:val="both"/>
        <w:rPr>
          <w:szCs w:val="36"/>
        </w:rPr>
      </w:pPr>
      <w:r w:rsidRPr="00952AE2">
        <w:rPr>
          <w:szCs w:val="36"/>
        </w:rPr>
        <w:t xml:space="preserve">Les mots ne sauront jamais faire ressortir le profond respect et toute l’admiration que j’ai à votre égard. </w:t>
      </w:r>
    </w:p>
    <w:p w:rsidR="00DC32B3" w:rsidRPr="00952AE2" w:rsidRDefault="00DC32B3" w:rsidP="00DC32B3">
      <w:pPr>
        <w:tabs>
          <w:tab w:val="left" w:pos="3990"/>
        </w:tabs>
        <w:spacing w:line="360" w:lineRule="auto"/>
        <w:jc w:val="both"/>
        <w:rPr>
          <w:szCs w:val="36"/>
        </w:rPr>
      </w:pPr>
      <w:r w:rsidRPr="00952AE2">
        <w:rPr>
          <w:szCs w:val="36"/>
        </w:rPr>
        <w:t>Recevez ici le témoignage de ma profonde gratitude.</w:t>
      </w:r>
    </w:p>
    <w:p w:rsidR="00DC32B3" w:rsidRPr="00952AE2" w:rsidRDefault="00DC32B3" w:rsidP="00DC32B3">
      <w:pPr>
        <w:tabs>
          <w:tab w:val="left" w:pos="3990"/>
        </w:tabs>
        <w:spacing w:line="360" w:lineRule="auto"/>
        <w:jc w:val="both"/>
        <w:rPr>
          <w:szCs w:val="36"/>
        </w:rPr>
      </w:pPr>
      <w:r w:rsidRPr="00952AE2">
        <w:rPr>
          <w:szCs w:val="36"/>
        </w:rPr>
        <w:t>Puisse Dieu le tout puissant vous accorder prospérité et bonheur, et vous assister dans la réalisation de vos projets</w:t>
      </w:r>
    </w:p>
    <w:p w:rsidR="00DC32B3" w:rsidRDefault="00DC32B3" w:rsidP="00DC32B3">
      <w:pPr>
        <w:tabs>
          <w:tab w:val="left" w:pos="3990"/>
        </w:tabs>
        <w:spacing w:line="360" w:lineRule="auto"/>
        <w:rPr>
          <w:rFonts w:ascii="Herculanum" w:hAnsi="Herculanum"/>
          <w:b/>
          <w:sz w:val="48"/>
          <w:szCs w:val="48"/>
        </w:rPr>
      </w:pPr>
    </w:p>
    <w:p w:rsidR="00DC32B3" w:rsidRDefault="00DC32B3" w:rsidP="00DC32B3">
      <w:pPr>
        <w:tabs>
          <w:tab w:val="left" w:pos="3990"/>
        </w:tabs>
        <w:rPr>
          <w:rFonts w:ascii="Herculanum" w:hAnsi="Herculanum"/>
          <w:b/>
          <w:sz w:val="48"/>
          <w:szCs w:val="48"/>
        </w:rPr>
      </w:pPr>
    </w:p>
    <w:p w:rsidR="00DC32B3" w:rsidRDefault="00DC32B3" w:rsidP="00DC32B3">
      <w:pPr>
        <w:rPr>
          <w:b/>
          <w:color w:val="000000"/>
          <w:sz w:val="44"/>
          <w:szCs w:val="48"/>
        </w:rPr>
      </w:pPr>
      <w:r>
        <w:rPr>
          <w:b/>
          <w:color w:val="000000"/>
          <w:sz w:val="44"/>
          <w:szCs w:val="48"/>
        </w:rPr>
        <w:br w:type="page"/>
      </w:r>
    </w:p>
    <w:p w:rsidR="00DC32B3" w:rsidRDefault="00DC32B3" w:rsidP="00DC32B3">
      <w:pPr>
        <w:widowControl w:val="0"/>
        <w:autoSpaceDE w:val="0"/>
        <w:autoSpaceDN w:val="0"/>
        <w:adjustRightInd w:val="0"/>
        <w:spacing w:after="240" w:line="560" w:lineRule="atLeast"/>
        <w:rPr>
          <w:b/>
          <w:color w:val="000000"/>
          <w:sz w:val="44"/>
          <w:szCs w:val="48"/>
        </w:rPr>
      </w:pPr>
    </w:p>
    <w:p w:rsidR="00DC32B3" w:rsidRPr="00952AE2" w:rsidRDefault="00DC32B3" w:rsidP="00DC32B3">
      <w:pPr>
        <w:widowControl w:val="0"/>
        <w:autoSpaceDE w:val="0"/>
        <w:autoSpaceDN w:val="0"/>
        <w:adjustRightInd w:val="0"/>
        <w:spacing w:after="240" w:line="560" w:lineRule="atLeast"/>
        <w:rPr>
          <w:b/>
          <w:color w:val="000000"/>
          <w:sz w:val="44"/>
          <w:szCs w:val="48"/>
        </w:rPr>
      </w:pPr>
      <w:r w:rsidRPr="00952AE2">
        <w:rPr>
          <w:b/>
          <w:color w:val="000000"/>
          <w:sz w:val="44"/>
          <w:szCs w:val="48"/>
        </w:rPr>
        <w:t>A notre Maître et Co-directeur de mémoire, maître-assistante Mme. MAME DIARRA NDIAYE</w:t>
      </w:r>
    </w:p>
    <w:p w:rsidR="00DC32B3" w:rsidRPr="008B6CEC" w:rsidRDefault="00DC32B3" w:rsidP="00DC32B3">
      <w:pPr>
        <w:tabs>
          <w:tab w:val="left" w:pos="3990"/>
        </w:tabs>
        <w:rPr>
          <w:rFonts w:ascii="Herculanum" w:hAnsi="Herculanum"/>
          <w:b/>
          <w:sz w:val="48"/>
          <w:szCs w:val="48"/>
        </w:rPr>
      </w:pP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 xml:space="preserve">Je vous remercie d’avoir accepté de co-diriger ce travail. </w:t>
      </w: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 xml:space="preserve">Travail qui n’aurait jamais pu se réaliser sans votre grande disponibilité et votre soutien permanent. </w:t>
      </w:r>
    </w:p>
    <w:p w:rsidR="00DC32B3" w:rsidRPr="00952AE2"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 xml:space="preserve">Votre rigueur et vos qualitées scientifique se reflètent à travers l’expertise de ce document et me mettent en admiration. </w:t>
      </w:r>
    </w:p>
    <w:p w:rsidR="00DC32B3" w:rsidRDefault="00DC32B3" w:rsidP="00DC32B3">
      <w:pPr>
        <w:widowControl w:val="0"/>
        <w:autoSpaceDE w:val="0"/>
        <w:autoSpaceDN w:val="0"/>
        <w:adjustRightInd w:val="0"/>
        <w:spacing w:after="240" w:line="360" w:lineRule="auto"/>
        <w:jc w:val="both"/>
        <w:rPr>
          <w:color w:val="000000"/>
          <w:szCs w:val="28"/>
        </w:rPr>
      </w:pPr>
      <w:r w:rsidRPr="00952AE2">
        <w:rPr>
          <w:color w:val="000000"/>
          <w:szCs w:val="28"/>
        </w:rPr>
        <w:t>Vous êtes pour moi une grande-sœur et l’occasion m’est donner ici de vous exprimer toute ma gratitude et une reconnaissance éternelle !</w:t>
      </w:r>
    </w:p>
    <w:p w:rsidR="00DC32B3" w:rsidRDefault="00DC32B3" w:rsidP="00DC32B3">
      <w:pPr>
        <w:spacing w:line="360" w:lineRule="auto"/>
        <w:jc w:val="center"/>
        <w:outlineLvl w:val="0"/>
        <w:rPr>
          <w:b/>
          <w:szCs w:val="28"/>
        </w:rPr>
      </w:pPr>
      <w:r>
        <w:rPr>
          <w:color w:val="000000"/>
          <w:szCs w:val="28"/>
        </w:rPr>
        <w:br w:type="page"/>
      </w:r>
      <w:r>
        <w:rPr>
          <w:b/>
          <w:szCs w:val="28"/>
        </w:rPr>
        <w:lastRenderedPageBreak/>
        <w:t>LISTE DES ABRÉVIATIONS</w:t>
      </w:r>
    </w:p>
    <w:p w:rsidR="00DC32B3" w:rsidRDefault="00DC32B3" w:rsidP="00DC32B3">
      <w:pPr>
        <w:spacing w:line="360" w:lineRule="auto"/>
        <w:rPr>
          <w:b/>
          <w:szCs w:val="28"/>
        </w:rPr>
      </w:pP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Calibri" w:eastAsia="Calibri" w:hAnsi="Calibri" w:cs="Calibri"/>
          <w:color w:val="000000"/>
          <w:szCs w:val="28"/>
        </w:rPr>
        <w:t>ɑ</w:t>
      </w:r>
      <w:r w:rsidRPr="006919DA">
        <w:rPr>
          <w:rFonts w:ascii="Times" w:eastAsiaTheme="minorEastAsia" w:hAnsi="Times" w:cs="Times"/>
          <w:color w:val="000000"/>
          <w:szCs w:val="28"/>
        </w:rPr>
        <w:t xml:space="preserve"> </w:t>
      </w:r>
      <w:r>
        <w:rPr>
          <w:rFonts w:ascii="Times" w:eastAsiaTheme="minorEastAsia" w:hAnsi="Times" w:cs="Times"/>
          <w:color w:val="000000"/>
          <w:szCs w:val="28"/>
        </w:rPr>
        <w:t xml:space="preserve">                         </w:t>
      </w:r>
      <w:r w:rsidRPr="006919DA">
        <w:rPr>
          <w:rFonts w:ascii="Times" w:eastAsiaTheme="minorEastAsia" w:hAnsi="Times" w:cs="Times"/>
          <w:color w:val="000000"/>
          <w:szCs w:val="28"/>
        </w:rPr>
        <w:t>: Alpha</w:t>
      </w:r>
    </w:p>
    <w:p w:rsidR="00DC32B3"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 xml:space="preserve">ADH </w:t>
      </w:r>
      <w:r>
        <w:rPr>
          <w:rFonts w:ascii="Times" w:eastAsiaTheme="minorEastAsia" w:hAnsi="Times" w:cs="Times"/>
          <w:color w:val="000000"/>
          <w:szCs w:val="28"/>
        </w:rPr>
        <w:t xml:space="preserve">                   </w:t>
      </w:r>
      <w:r w:rsidRPr="006919DA">
        <w:rPr>
          <w:rFonts w:ascii="Times" w:eastAsiaTheme="minorEastAsia" w:hAnsi="Times" w:cs="Times"/>
          <w:color w:val="000000"/>
          <w:szCs w:val="28"/>
        </w:rPr>
        <w:t>: Antidiuretic hormone</w:t>
      </w:r>
    </w:p>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bCs/>
          <w:color w:val="000000"/>
          <w:szCs w:val="28"/>
        </w:rPr>
        <w:t xml:space="preserve">AMM </w:t>
      </w:r>
      <w:r>
        <w:rPr>
          <w:rFonts w:ascii="Times" w:eastAsiaTheme="minorEastAsia" w:hAnsi="Times" w:cs="Times"/>
          <w:bCs/>
          <w:color w:val="000000"/>
          <w:szCs w:val="28"/>
        </w:rPr>
        <w:t xml:space="preserve">                  </w:t>
      </w:r>
      <w:r w:rsidRPr="00AC5BA1">
        <w:rPr>
          <w:rFonts w:ascii="Times" w:eastAsiaTheme="minorEastAsia" w:hAnsi="Times" w:cs="Times"/>
          <w:bCs/>
          <w:color w:val="000000"/>
          <w:szCs w:val="28"/>
        </w:rPr>
        <w:t xml:space="preserve">: </w:t>
      </w:r>
      <w:r w:rsidRPr="00AC5BA1">
        <w:rPr>
          <w:rFonts w:eastAsiaTheme="minorEastAsia"/>
          <w:color w:val="000000"/>
          <w:szCs w:val="28"/>
        </w:rPr>
        <w:t>Autorisation de mise sur le marché</w:t>
      </w:r>
      <w:r w:rsidRPr="00AC5BA1">
        <w:rPr>
          <w:rFonts w:ascii="MS Mincho" w:eastAsia="MS Mincho" w:hAnsi="MS Mincho" w:cs="MS Mincho"/>
          <w:color w:val="000000"/>
          <w:szCs w:val="28"/>
        </w:rPr>
        <w:t> </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ATP : Adénosine triphosphate</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BDCF : Bruits du cœur fœtal</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°C : Degré Celsius</w:t>
      </w:r>
    </w:p>
    <w:p w:rsidR="00DC32B3" w:rsidRPr="00D14A29" w:rsidRDefault="00DC32B3" w:rsidP="00DC32B3">
      <w:pPr>
        <w:widowControl w:val="0"/>
        <w:autoSpaceDE w:val="0"/>
        <w:autoSpaceDN w:val="0"/>
        <w:adjustRightInd w:val="0"/>
        <w:spacing w:after="240" w:line="276" w:lineRule="auto"/>
        <w:rPr>
          <w:rFonts w:ascii="Times" w:eastAsiaTheme="minorEastAsia" w:hAnsi="Times" w:cs="Times"/>
          <w:color w:val="000000"/>
          <w:szCs w:val="28"/>
          <w:lang w:val="en-US"/>
        </w:rPr>
      </w:pPr>
      <w:r w:rsidRPr="00D14A29">
        <w:rPr>
          <w:rFonts w:ascii="Times" w:eastAsiaTheme="minorEastAsia" w:hAnsi="Times" w:cs="Times"/>
          <w:color w:val="000000"/>
          <w:szCs w:val="28"/>
          <w:lang w:val="en-US"/>
        </w:rPr>
        <w:t>cAMP/PK-A : C adénosine monophosphate/protéine kinase-A</w:t>
      </w:r>
    </w:p>
    <w:p w:rsidR="00DC32B3" w:rsidRPr="00D14A29" w:rsidRDefault="00DC32B3" w:rsidP="00DC32B3">
      <w:pPr>
        <w:widowControl w:val="0"/>
        <w:autoSpaceDE w:val="0"/>
        <w:autoSpaceDN w:val="0"/>
        <w:adjustRightInd w:val="0"/>
        <w:spacing w:after="240" w:line="276" w:lineRule="auto"/>
        <w:rPr>
          <w:rFonts w:ascii="Times" w:eastAsiaTheme="minorEastAsia" w:hAnsi="Times" w:cs="Times"/>
          <w:color w:val="000000"/>
          <w:szCs w:val="28"/>
          <w:lang w:val="en-US"/>
        </w:rPr>
      </w:pPr>
    </w:p>
    <w:tbl>
      <w:tblPr>
        <w:tblStyle w:val="Grilledutableau"/>
        <w:tblpPr w:leftFromText="141" w:rightFromText="141" w:vertAnchor="text" w:horzAnchor="margin" w:tblpY="3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403"/>
      </w:tblGrid>
      <w:tr w:rsidR="00DC32B3" w:rsidRPr="00AC5BA1" w:rsidTr="00DC32B3">
        <w:trPr>
          <w:trHeight w:val="727"/>
        </w:trPr>
        <w:tc>
          <w:tcPr>
            <w:tcW w:w="1809"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CGO</w:t>
            </w:r>
          </w:p>
        </w:tc>
        <w:tc>
          <w:tcPr>
            <w:tcW w:w="7403"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 Clinique Gynécologique et Obstétricale</w:t>
            </w:r>
          </w:p>
        </w:tc>
      </w:tr>
      <w:tr w:rsidR="00DC32B3" w:rsidRPr="00AC5BA1" w:rsidTr="00DC32B3">
        <w:tc>
          <w:tcPr>
            <w:tcW w:w="1809"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Cm</w:t>
            </w:r>
          </w:p>
        </w:tc>
        <w:tc>
          <w:tcPr>
            <w:tcW w:w="7403"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 Centimètre</w:t>
            </w:r>
          </w:p>
        </w:tc>
      </w:tr>
      <w:tr w:rsidR="00DC32B3" w:rsidRPr="00AC5BA1" w:rsidTr="00DC32B3">
        <w:tc>
          <w:tcPr>
            <w:tcW w:w="1809"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CPN</w:t>
            </w:r>
          </w:p>
        </w:tc>
        <w:tc>
          <w:tcPr>
            <w:tcW w:w="7403"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 Consultation prénatale</w:t>
            </w:r>
          </w:p>
        </w:tc>
      </w:tr>
      <w:tr w:rsidR="00DC32B3" w:rsidRPr="00AC5BA1" w:rsidTr="00DC32B3">
        <w:tc>
          <w:tcPr>
            <w:tcW w:w="1809"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CS</w:t>
            </w:r>
          </w:p>
        </w:tc>
        <w:tc>
          <w:tcPr>
            <w:tcW w:w="7403"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 Centre de santé</w:t>
            </w:r>
          </w:p>
        </w:tc>
      </w:tr>
      <w:tr w:rsidR="00DC32B3" w:rsidRPr="00AC5BA1" w:rsidTr="00DC32B3">
        <w:tc>
          <w:tcPr>
            <w:tcW w:w="1809"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AC5BA1">
              <w:rPr>
                <w:rFonts w:ascii="Times" w:eastAsiaTheme="minorEastAsia" w:hAnsi="Times" w:cs="Times"/>
                <w:color w:val="000000"/>
                <w:szCs w:val="28"/>
              </w:rPr>
              <w:t>CSPMS</w:t>
            </w:r>
          </w:p>
        </w:tc>
        <w:tc>
          <w:tcPr>
            <w:tcW w:w="7403" w:type="dxa"/>
          </w:tcPr>
          <w:p w:rsidR="00DC32B3" w:rsidRPr="00AC5BA1"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Pr>
                <w:rFonts w:ascii="Times" w:eastAsiaTheme="minorEastAsia" w:hAnsi="Times" w:cs="Times"/>
                <w:color w:val="000000"/>
                <w:szCs w:val="28"/>
              </w:rPr>
              <w:t>: Centre de S</w:t>
            </w:r>
            <w:r w:rsidRPr="00AC5BA1">
              <w:rPr>
                <w:rFonts w:ascii="Times" w:eastAsiaTheme="minorEastAsia" w:hAnsi="Times" w:cs="Times"/>
                <w:color w:val="000000"/>
                <w:szCs w:val="28"/>
              </w:rPr>
              <w:t>anté Philippe Maguilen Senghor</w:t>
            </w:r>
          </w:p>
        </w:tc>
      </w:tr>
    </w:tbl>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DES</w:t>
      </w:r>
      <w:r>
        <w:rPr>
          <w:rFonts w:ascii="Times" w:eastAsiaTheme="minorEastAsia" w:hAnsi="Times" w:cs="Times"/>
          <w:color w:val="000000"/>
          <w:szCs w:val="28"/>
        </w:rPr>
        <w:t xml:space="preserve"> : Diplôme d’Etudes Spéciales</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EPS : Etablissement Public de Santé</w:t>
      </w:r>
    </w:p>
    <w:p w:rsidR="00DC32B3" w:rsidRPr="00D14A29" w:rsidRDefault="00DC32B3" w:rsidP="00DC32B3">
      <w:pPr>
        <w:widowControl w:val="0"/>
        <w:autoSpaceDE w:val="0"/>
        <w:autoSpaceDN w:val="0"/>
        <w:adjustRightInd w:val="0"/>
        <w:spacing w:after="240" w:line="276" w:lineRule="auto"/>
        <w:rPr>
          <w:rFonts w:ascii="Times" w:eastAsiaTheme="minorEastAsia" w:hAnsi="Times" w:cs="Times"/>
          <w:color w:val="000000"/>
          <w:szCs w:val="28"/>
          <w:lang w:val="en-US"/>
        </w:rPr>
      </w:pPr>
      <w:r w:rsidRPr="00D14A29">
        <w:rPr>
          <w:rFonts w:ascii="Times" w:eastAsiaTheme="minorEastAsia" w:hAnsi="Times" w:cs="Times"/>
          <w:color w:val="000000"/>
          <w:szCs w:val="28"/>
          <w:lang w:val="en-US"/>
        </w:rPr>
        <w:t>EP1 : Prostaglandin E2 receptor type 1</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lang w:val="en-US"/>
        </w:rPr>
      </w:pPr>
      <w:r w:rsidRPr="006919DA">
        <w:rPr>
          <w:rFonts w:ascii="Times" w:eastAsiaTheme="minorEastAsia" w:hAnsi="Times" w:cs="Times"/>
          <w:color w:val="000000"/>
          <w:szCs w:val="28"/>
          <w:lang w:val="en-US"/>
        </w:rPr>
        <w:t>EP2 : Prostaglandin E2 receptor type 2</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lang w:val="en-US"/>
        </w:rPr>
      </w:pPr>
      <w:r w:rsidRPr="006919DA">
        <w:rPr>
          <w:rFonts w:ascii="Times" w:eastAsiaTheme="minorEastAsia" w:hAnsi="Times" w:cs="Times"/>
          <w:color w:val="000000"/>
          <w:szCs w:val="28"/>
          <w:lang w:val="en-US"/>
        </w:rPr>
        <w:t>EP3 : Prostaglandin E2 receptor type 3</w:t>
      </w:r>
    </w:p>
    <w:p w:rsidR="00DC32B3" w:rsidRPr="00D14A29" w:rsidRDefault="00DC32B3" w:rsidP="00DC32B3">
      <w:pPr>
        <w:widowControl w:val="0"/>
        <w:autoSpaceDE w:val="0"/>
        <w:autoSpaceDN w:val="0"/>
        <w:adjustRightInd w:val="0"/>
        <w:spacing w:after="240" w:line="276" w:lineRule="auto"/>
        <w:rPr>
          <w:rFonts w:ascii="Times" w:eastAsiaTheme="minorEastAsia" w:hAnsi="Times" w:cs="Times"/>
          <w:color w:val="000000"/>
          <w:szCs w:val="28"/>
          <w:lang w:val="en-US"/>
        </w:rPr>
      </w:pPr>
      <w:r w:rsidRPr="00D14A29">
        <w:rPr>
          <w:rFonts w:ascii="Times" w:eastAsiaTheme="minorEastAsia" w:hAnsi="Times" w:cs="Times"/>
          <w:color w:val="000000"/>
          <w:szCs w:val="28"/>
          <w:lang w:val="en-US"/>
        </w:rPr>
        <w:lastRenderedPageBreak/>
        <w:t>EP4 : Prostaglandin E2 receptor type 4</w:t>
      </w:r>
      <w:r w:rsidRPr="00D14A29">
        <w:rPr>
          <w:rFonts w:ascii="Times" w:eastAsiaTheme="minorEastAsia" w:hAnsi="Times" w:cs="Times"/>
          <w:color w:val="000000"/>
          <w:szCs w:val="28"/>
          <w:lang w:val="en-US"/>
        </w:rPr>
        <w:cr/>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Pr>
          <w:rFonts w:ascii="Times" w:eastAsiaTheme="minorEastAsia" w:hAnsi="Times" w:cs="Times"/>
          <w:color w:val="000000"/>
          <w:szCs w:val="28"/>
        </w:rPr>
        <w:t>HAS : Haute Autorité de Santé</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Min : Minute</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μg : Microgramme</w:t>
      </w:r>
    </w:p>
    <w:p w:rsidR="00DC32B3"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mL</w:t>
      </w:r>
      <w:r>
        <w:rPr>
          <w:rFonts w:ascii="Times" w:eastAsiaTheme="minorEastAsia" w:hAnsi="Times" w:cs="Times"/>
          <w:color w:val="000000"/>
          <w:szCs w:val="28"/>
        </w:rPr>
        <w:t xml:space="preserve">                    </w:t>
      </w:r>
      <w:r w:rsidRPr="006919DA">
        <w:rPr>
          <w:rFonts w:ascii="Times" w:eastAsiaTheme="minorEastAsia" w:hAnsi="Times" w:cs="Times"/>
          <w:color w:val="000000"/>
          <w:szCs w:val="28"/>
        </w:rPr>
        <w:t>: Millilitre</w:t>
      </w:r>
    </w:p>
    <w:tbl>
      <w:tblPr>
        <w:tblStyle w:val="Grilledutableau"/>
        <w:tblpPr w:leftFromText="141" w:rightFromText="141" w:vertAnchor="text" w:horzAnchor="margin" w:tblpY="3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403"/>
      </w:tblGrid>
      <w:tr w:rsidR="00DC32B3" w:rsidRPr="006919DA" w:rsidTr="00DC32B3">
        <w:tc>
          <w:tcPr>
            <w:tcW w:w="1809" w:type="dxa"/>
          </w:tcPr>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Mm</w:t>
            </w:r>
          </w:p>
        </w:tc>
        <w:tc>
          <w:tcPr>
            <w:tcW w:w="7403" w:type="dxa"/>
          </w:tcPr>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 Millimètre</w:t>
            </w:r>
          </w:p>
        </w:tc>
      </w:tr>
    </w:tbl>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mUI</w:t>
      </w:r>
      <w:r>
        <w:rPr>
          <w:rFonts w:ascii="Times" w:eastAsiaTheme="minorEastAsia" w:hAnsi="Times" w:cs="Times"/>
          <w:color w:val="000000"/>
          <w:szCs w:val="28"/>
        </w:rPr>
        <w:t xml:space="preserve"> </w:t>
      </w:r>
      <w:r w:rsidRPr="006919DA">
        <w:rPr>
          <w:rFonts w:ascii="Times" w:eastAsiaTheme="minorEastAsia" w:hAnsi="Times" w:cs="Times"/>
          <w:color w:val="000000"/>
          <w:szCs w:val="28"/>
        </w:rPr>
        <w:t>: Milli-Unité Internationale</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PGE</w:t>
      </w:r>
      <w:r>
        <w:rPr>
          <w:rFonts w:ascii="Times" w:eastAsiaTheme="minorEastAsia" w:hAnsi="Times" w:cs="Times"/>
          <w:color w:val="000000"/>
          <w:szCs w:val="28"/>
        </w:rPr>
        <w:t xml:space="preserve"> </w:t>
      </w:r>
      <w:r w:rsidRPr="006919DA">
        <w:rPr>
          <w:rFonts w:ascii="Times" w:eastAsiaTheme="minorEastAsia" w:hAnsi="Times" w:cs="Times"/>
          <w:color w:val="000000"/>
          <w:szCs w:val="28"/>
        </w:rPr>
        <w:t>: Prostaglandine E</w:t>
      </w:r>
    </w:p>
    <w:p w:rsidR="00DC32B3"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PGF</w:t>
      </w:r>
      <w:r>
        <w:rPr>
          <w:rFonts w:ascii="Times" w:eastAsiaTheme="minorEastAsia" w:hAnsi="Times" w:cs="Times"/>
          <w:color w:val="000000"/>
          <w:szCs w:val="28"/>
        </w:rPr>
        <w:t xml:space="preserve"> </w:t>
      </w:r>
      <w:r w:rsidRPr="006919DA">
        <w:rPr>
          <w:rFonts w:ascii="Times" w:eastAsiaTheme="minorEastAsia" w:hAnsi="Times" w:cs="Times"/>
          <w:color w:val="000000"/>
          <w:szCs w:val="28"/>
        </w:rPr>
        <w:t>: Prostaglandine F</w:t>
      </w:r>
    </w:p>
    <w:tbl>
      <w:tblPr>
        <w:tblStyle w:val="Grilledutableau"/>
        <w:tblpPr w:leftFromText="141" w:rightFromText="141" w:vertAnchor="text" w:horzAnchor="margin" w:tblpY="3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403"/>
      </w:tblGrid>
      <w:tr w:rsidR="00DC32B3" w:rsidTr="00DC32B3">
        <w:tc>
          <w:tcPr>
            <w:tcW w:w="1809" w:type="dxa"/>
          </w:tcPr>
          <w:p w:rsidR="00DC32B3" w:rsidRDefault="00DC32B3" w:rsidP="00DC32B3">
            <w:pPr>
              <w:spacing w:line="276" w:lineRule="auto"/>
              <w:jc w:val="both"/>
              <w:rPr>
                <w:szCs w:val="28"/>
              </w:rPr>
            </w:pPr>
            <w:r>
              <w:rPr>
                <w:szCs w:val="28"/>
              </w:rPr>
              <w:t>PPS</w:t>
            </w:r>
          </w:p>
        </w:tc>
        <w:tc>
          <w:tcPr>
            <w:tcW w:w="7403" w:type="dxa"/>
          </w:tcPr>
          <w:p w:rsidR="00DC32B3" w:rsidRDefault="00DC32B3" w:rsidP="00DC32B3">
            <w:pPr>
              <w:spacing w:line="276" w:lineRule="auto"/>
              <w:jc w:val="both"/>
              <w:rPr>
                <w:szCs w:val="28"/>
              </w:rPr>
            </w:pPr>
            <w:r>
              <w:rPr>
                <w:szCs w:val="28"/>
              </w:rPr>
              <w:t>: Points de prestations de santé</w:t>
            </w:r>
          </w:p>
        </w:tc>
      </w:tr>
    </w:tbl>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rPr>
      </w:pPr>
      <w:r w:rsidRPr="006919DA">
        <w:rPr>
          <w:rFonts w:ascii="Times" w:eastAsiaTheme="minorEastAsia" w:hAnsi="Times" w:cs="Times"/>
          <w:color w:val="000000"/>
          <w:szCs w:val="28"/>
        </w:rPr>
        <w:t>TSAR</w:t>
      </w:r>
      <w:r>
        <w:rPr>
          <w:rFonts w:ascii="Times" w:eastAsiaTheme="minorEastAsia" w:hAnsi="Times" w:cs="Times"/>
          <w:color w:val="000000"/>
          <w:szCs w:val="28"/>
        </w:rPr>
        <w:t xml:space="preserve"> : </w:t>
      </w:r>
      <w:r w:rsidRPr="006919DA">
        <w:rPr>
          <w:rFonts w:ascii="Times" w:eastAsiaTheme="minorEastAsia" w:hAnsi="Times" w:cs="Times"/>
          <w:color w:val="000000"/>
          <w:szCs w:val="28"/>
        </w:rPr>
        <w:t>Technicien supérieur en Anesthésie-Réanimation</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lang w:val="en-US"/>
        </w:rPr>
      </w:pPr>
      <w:r w:rsidRPr="006919DA">
        <w:rPr>
          <w:rFonts w:ascii="Times" w:eastAsiaTheme="minorEastAsia" w:hAnsi="Times" w:cs="Times"/>
          <w:color w:val="000000"/>
          <w:szCs w:val="28"/>
          <w:lang w:val="en-US"/>
        </w:rPr>
        <w:t>UI : Unité internationale</w:t>
      </w:r>
    </w:p>
    <w:p w:rsidR="00DC32B3" w:rsidRPr="006919DA" w:rsidRDefault="00DC32B3" w:rsidP="00DC32B3">
      <w:pPr>
        <w:widowControl w:val="0"/>
        <w:autoSpaceDE w:val="0"/>
        <w:autoSpaceDN w:val="0"/>
        <w:adjustRightInd w:val="0"/>
        <w:spacing w:after="240" w:line="276" w:lineRule="auto"/>
        <w:rPr>
          <w:rFonts w:ascii="Times" w:eastAsiaTheme="minorEastAsia" w:hAnsi="Times" w:cs="Times"/>
          <w:color w:val="000000"/>
          <w:szCs w:val="28"/>
          <w:lang w:val="en-US"/>
        </w:rPr>
      </w:pPr>
      <w:r>
        <w:rPr>
          <w:rFonts w:ascii="Times" w:eastAsiaTheme="minorEastAsia" w:hAnsi="Times" w:cs="Times"/>
          <w:color w:val="000000"/>
          <w:szCs w:val="28"/>
          <w:lang w:val="en-US"/>
        </w:rPr>
        <w:t xml:space="preserve">US FDA </w:t>
      </w:r>
      <w:r w:rsidRPr="006919DA">
        <w:rPr>
          <w:rFonts w:ascii="Times" w:eastAsiaTheme="minorEastAsia" w:hAnsi="Times" w:cs="Times"/>
          <w:color w:val="000000"/>
          <w:szCs w:val="28"/>
          <w:lang w:val="en-US"/>
        </w:rPr>
        <w:t>: United States Food and Drug Administration</w:t>
      </w:r>
    </w:p>
    <w:p w:rsidR="00DC32B3" w:rsidRPr="006919DA" w:rsidRDefault="00DC32B3" w:rsidP="00DC32B3">
      <w:pPr>
        <w:spacing w:line="276" w:lineRule="auto"/>
        <w:jc w:val="center"/>
        <w:rPr>
          <w:b/>
          <w:szCs w:val="28"/>
          <w:lang w:val="en-US"/>
        </w:rPr>
      </w:pPr>
    </w:p>
    <w:p w:rsidR="00DC32B3" w:rsidRPr="006919DA" w:rsidRDefault="00DC32B3" w:rsidP="00DC32B3">
      <w:pPr>
        <w:spacing w:line="360" w:lineRule="auto"/>
        <w:jc w:val="center"/>
        <w:rPr>
          <w:b/>
          <w:szCs w:val="28"/>
          <w:lang w:val="en-US"/>
        </w:rPr>
      </w:pPr>
    </w:p>
    <w:p w:rsidR="00DC32B3" w:rsidRPr="006919DA" w:rsidRDefault="00DC32B3" w:rsidP="00DC32B3">
      <w:pPr>
        <w:spacing w:line="360" w:lineRule="auto"/>
        <w:jc w:val="center"/>
        <w:rPr>
          <w:b/>
          <w:szCs w:val="28"/>
          <w:lang w:val="en-US"/>
        </w:rPr>
      </w:pPr>
    </w:p>
    <w:p w:rsidR="00DC32B3" w:rsidRPr="006919DA" w:rsidRDefault="00DC32B3" w:rsidP="00DC32B3">
      <w:pPr>
        <w:spacing w:line="360" w:lineRule="auto"/>
        <w:jc w:val="center"/>
        <w:rPr>
          <w:b/>
          <w:szCs w:val="28"/>
          <w:lang w:val="en-US"/>
        </w:rPr>
      </w:pPr>
    </w:p>
    <w:p w:rsidR="00DC32B3" w:rsidRPr="006919DA" w:rsidRDefault="00DC32B3" w:rsidP="00DC32B3">
      <w:pPr>
        <w:spacing w:line="360" w:lineRule="auto"/>
        <w:jc w:val="center"/>
        <w:rPr>
          <w:b/>
          <w:szCs w:val="28"/>
          <w:lang w:val="en-US"/>
        </w:rPr>
      </w:pPr>
    </w:p>
    <w:p w:rsidR="00DC32B3" w:rsidRPr="006919DA" w:rsidRDefault="00DC32B3" w:rsidP="00DC32B3">
      <w:pPr>
        <w:spacing w:line="360" w:lineRule="auto"/>
        <w:jc w:val="center"/>
        <w:rPr>
          <w:b/>
          <w:szCs w:val="28"/>
          <w:lang w:val="en-US"/>
        </w:rPr>
      </w:pPr>
    </w:p>
    <w:p w:rsidR="00DC32B3" w:rsidRPr="006919DA" w:rsidRDefault="00DC32B3" w:rsidP="00DC32B3">
      <w:pPr>
        <w:spacing w:line="360" w:lineRule="auto"/>
        <w:jc w:val="center"/>
        <w:rPr>
          <w:b/>
          <w:szCs w:val="28"/>
          <w:lang w:val="en-US"/>
        </w:rPr>
      </w:pPr>
    </w:p>
    <w:p w:rsidR="00DC32B3" w:rsidRPr="006919DA" w:rsidRDefault="00DC32B3" w:rsidP="00DC32B3">
      <w:pPr>
        <w:spacing w:line="360" w:lineRule="auto"/>
        <w:jc w:val="center"/>
        <w:rPr>
          <w:b/>
          <w:szCs w:val="28"/>
          <w:lang w:val="en-US"/>
        </w:rPr>
      </w:pPr>
    </w:p>
    <w:p w:rsidR="00DC32B3" w:rsidRPr="006919DA" w:rsidRDefault="00DC32B3" w:rsidP="00DC32B3">
      <w:pPr>
        <w:spacing w:line="360" w:lineRule="auto"/>
        <w:jc w:val="center"/>
        <w:outlineLvl w:val="0"/>
        <w:rPr>
          <w:b/>
          <w:szCs w:val="28"/>
          <w:lang w:val="en-US"/>
        </w:rPr>
      </w:pPr>
    </w:p>
    <w:p w:rsidR="00DC32B3" w:rsidRDefault="00DC32B3" w:rsidP="00DC32B3">
      <w:pPr>
        <w:spacing w:line="360" w:lineRule="auto"/>
        <w:jc w:val="center"/>
        <w:outlineLvl w:val="0"/>
        <w:rPr>
          <w:b/>
          <w:szCs w:val="28"/>
        </w:rPr>
      </w:pPr>
      <w:r>
        <w:rPr>
          <w:b/>
          <w:szCs w:val="28"/>
        </w:rPr>
        <w:t xml:space="preserve">LISTE DES </w:t>
      </w:r>
      <w:commentRangeStart w:id="0"/>
      <w:r>
        <w:rPr>
          <w:b/>
          <w:szCs w:val="28"/>
        </w:rPr>
        <w:t>FIGURES</w:t>
      </w:r>
      <w:commentRangeEnd w:id="0"/>
      <w:r>
        <w:rPr>
          <w:rStyle w:val="Marquedecommentaire"/>
        </w:rPr>
        <w:commentReference w:id="0"/>
      </w:r>
    </w:p>
    <w:p w:rsidR="00DC32B3" w:rsidRDefault="00DC32B3" w:rsidP="00DC32B3"/>
    <w:p w:rsidR="00DC32B3" w:rsidRDefault="00DC32B3" w:rsidP="00DC32B3">
      <w:pPr>
        <w:widowControl w:val="0"/>
        <w:autoSpaceDE w:val="0"/>
        <w:autoSpaceDN w:val="0"/>
        <w:adjustRightInd w:val="0"/>
        <w:spacing w:after="240" w:line="360" w:lineRule="auto"/>
        <w:jc w:val="both"/>
        <w:outlineLvl w:val="0"/>
        <w:rPr>
          <w:rFonts w:ascii="Times" w:hAnsi="Times" w:cs="Times"/>
          <w:b/>
          <w:bCs/>
          <w:color w:val="000000"/>
          <w:szCs w:val="28"/>
        </w:rPr>
      </w:pPr>
      <w:r w:rsidRPr="0073200D">
        <w:rPr>
          <w:rFonts w:ascii="Times" w:hAnsi="Times" w:cs="Times"/>
          <w:b/>
          <w:bCs/>
          <w:color w:val="000000"/>
          <w:szCs w:val="28"/>
        </w:rPr>
        <w:t xml:space="preserve">Figure </w:t>
      </w:r>
      <w:r w:rsidRPr="0073200D">
        <w:rPr>
          <w:rFonts w:ascii="Times" w:hAnsi="Times" w:cs="Times"/>
          <w:b/>
          <w:bCs/>
          <w:color w:val="000000"/>
          <w:szCs w:val="28"/>
        </w:rPr>
        <w:fldChar w:fldCharType="begin"/>
      </w:r>
      <w:r w:rsidRPr="0073200D">
        <w:rPr>
          <w:rFonts w:ascii="Times" w:hAnsi="Times" w:cs="Times"/>
          <w:b/>
          <w:bCs/>
          <w:color w:val="000000"/>
          <w:szCs w:val="28"/>
        </w:rPr>
        <w:instrText xml:space="preserve"> SEQ Figure \* ARABIC </w:instrText>
      </w:r>
      <w:r w:rsidRPr="0073200D">
        <w:rPr>
          <w:rFonts w:ascii="Times" w:hAnsi="Times" w:cs="Times"/>
          <w:b/>
          <w:bCs/>
          <w:color w:val="000000"/>
          <w:szCs w:val="28"/>
        </w:rPr>
        <w:fldChar w:fldCharType="separate"/>
      </w:r>
      <w:r w:rsidR="009151A5">
        <w:rPr>
          <w:rFonts w:ascii="Times" w:hAnsi="Times" w:cs="Times"/>
          <w:b/>
          <w:bCs/>
          <w:noProof/>
          <w:color w:val="000000"/>
          <w:szCs w:val="28"/>
        </w:rPr>
        <w:t>1</w:t>
      </w:r>
      <w:r w:rsidRPr="0073200D">
        <w:rPr>
          <w:rFonts w:ascii="Times" w:hAnsi="Times" w:cs="Times"/>
          <w:color w:val="000000"/>
          <w:szCs w:val="28"/>
        </w:rPr>
        <w:fldChar w:fldCharType="end"/>
      </w:r>
      <w:r w:rsidRPr="0073200D">
        <w:rPr>
          <w:rFonts w:ascii="Times" w:hAnsi="Times" w:cs="Times"/>
          <w:b/>
          <w:color w:val="000000"/>
          <w:szCs w:val="28"/>
        </w:rPr>
        <w:t> :</w:t>
      </w:r>
      <w:r w:rsidRPr="0073200D">
        <w:rPr>
          <w:rFonts w:ascii="Times" w:hAnsi="Times" w:cs="Times"/>
          <w:b/>
          <w:bCs/>
          <w:color w:val="000000"/>
          <w:szCs w:val="28"/>
        </w:rPr>
        <w:t xml:space="preserve"> </w:t>
      </w:r>
      <w:r w:rsidRPr="0073200D">
        <w:rPr>
          <w:rFonts w:ascii="Times" w:hAnsi="Times" w:cs="Times"/>
          <w:b/>
          <w:color w:val="000000"/>
          <w:szCs w:val="28"/>
        </w:rPr>
        <w:t xml:space="preserve">Présentation du </w:t>
      </w:r>
      <w:r>
        <w:rPr>
          <w:rFonts w:ascii="Times" w:hAnsi="Times" w:cs="Times"/>
          <w:b/>
          <w:bCs/>
          <w:color w:val="000000"/>
          <w:szCs w:val="28"/>
        </w:rPr>
        <w:t xml:space="preserve">siège complet </w:t>
      </w:r>
    </w:p>
    <w:p w:rsidR="00DC32B3" w:rsidRDefault="00DC32B3" w:rsidP="00DC32B3">
      <w:pPr>
        <w:widowControl w:val="0"/>
        <w:autoSpaceDE w:val="0"/>
        <w:autoSpaceDN w:val="0"/>
        <w:adjustRightInd w:val="0"/>
        <w:spacing w:after="240" w:line="360" w:lineRule="auto"/>
        <w:outlineLvl w:val="0"/>
        <w:rPr>
          <w:rFonts w:ascii="Times" w:hAnsi="Times" w:cs="Times"/>
          <w:b/>
          <w:bCs/>
          <w:color w:val="000000"/>
          <w:szCs w:val="28"/>
        </w:rPr>
      </w:pPr>
      <w:r w:rsidRPr="0073200D">
        <w:rPr>
          <w:rFonts w:ascii="Times" w:hAnsi="Times" w:cs="Times"/>
          <w:b/>
          <w:bCs/>
          <w:color w:val="000000"/>
          <w:szCs w:val="28"/>
        </w:rPr>
        <w:t xml:space="preserve">Figure </w:t>
      </w:r>
      <w:r w:rsidRPr="0073200D">
        <w:rPr>
          <w:rFonts w:ascii="Times" w:hAnsi="Times" w:cs="Times"/>
          <w:b/>
          <w:bCs/>
          <w:color w:val="000000"/>
          <w:szCs w:val="28"/>
        </w:rPr>
        <w:fldChar w:fldCharType="begin"/>
      </w:r>
      <w:r w:rsidRPr="0073200D">
        <w:rPr>
          <w:rFonts w:ascii="Times" w:hAnsi="Times" w:cs="Times"/>
          <w:b/>
          <w:bCs/>
          <w:color w:val="000000"/>
          <w:szCs w:val="28"/>
        </w:rPr>
        <w:instrText xml:space="preserve"> SEQ Figure \* ARABIC </w:instrText>
      </w:r>
      <w:r w:rsidRPr="0073200D">
        <w:rPr>
          <w:rFonts w:ascii="Times" w:hAnsi="Times" w:cs="Times"/>
          <w:b/>
          <w:bCs/>
          <w:color w:val="000000"/>
          <w:szCs w:val="28"/>
        </w:rPr>
        <w:fldChar w:fldCharType="separate"/>
      </w:r>
      <w:r w:rsidR="009151A5">
        <w:rPr>
          <w:rFonts w:ascii="Times" w:hAnsi="Times" w:cs="Times"/>
          <w:b/>
          <w:bCs/>
          <w:noProof/>
          <w:color w:val="000000"/>
          <w:szCs w:val="28"/>
        </w:rPr>
        <w:t>2</w:t>
      </w:r>
      <w:r w:rsidRPr="0073200D">
        <w:rPr>
          <w:rFonts w:ascii="Times" w:hAnsi="Times" w:cs="Times"/>
          <w:color w:val="000000"/>
          <w:szCs w:val="28"/>
        </w:rPr>
        <w:fldChar w:fldCharType="end"/>
      </w:r>
      <w:r w:rsidRPr="0073200D">
        <w:rPr>
          <w:rFonts w:ascii="Times" w:hAnsi="Times" w:cs="Times"/>
          <w:b/>
          <w:bCs/>
          <w:color w:val="000000"/>
          <w:szCs w:val="28"/>
        </w:rPr>
        <w:t> : Prés</w:t>
      </w:r>
      <w:r>
        <w:rPr>
          <w:rFonts w:ascii="Times" w:hAnsi="Times" w:cs="Times"/>
          <w:b/>
          <w:bCs/>
          <w:color w:val="000000"/>
          <w:szCs w:val="28"/>
        </w:rPr>
        <w:t>entation du siège décomplété</w:t>
      </w:r>
    </w:p>
    <w:p w:rsidR="00DC32B3" w:rsidRPr="00BA6DF0" w:rsidRDefault="00DC32B3" w:rsidP="00DC32B3">
      <w:pPr>
        <w:widowControl w:val="0"/>
        <w:autoSpaceDE w:val="0"/>
        <w:autoSpaceDN w:val="0"/>
        <w:adjustRightInd w:val="0"/>
        <w:spacing w:after="240" w:line="360" w:lineRule="auto"/>
        <w:outlineLvl w:val="0"/>
        <w:rPr>
          <w:rFonts w:ascii="Times" w:hAnsi="Times" w:cs="Times"/>
          <w:b/>
          <w:bCs/>
          <w:color w:val="000000"/>
          <w:szCs w:val="28"/>
        </w:rPr>
      </w:pPr>
      <w:r w:rsidRPr="00BA6DF0">
        <w:rPr>
          <w:rFonts w:ascii="Times" w:hAnsi="Times" w:cs="Times"/>
          <w:b/>
          <w:bCs/>
          <w:color w:val="000000"/>
          <w:szCs w:val="28"/>
        </w:rPr>
        <w:t>Figure 3</w:t>
      </w:r>
      <w:r>
        <w:rPr>
          <w:rFonts w:ascii="Times" w:hAnsi="Times" w:cs="Times"/>
          <w:b/>
          <w:bCs/>
          <w:color w:val="000000"/>
          <w:szCs w:val="28"/>
        </w:rPr>
        <w:t xml:space="preserve"> : Diagramme de Suzanne </w:t>
      </w:r>
    </w:p>
    <w:p w:rsidR="00DC32B3" w:rsidRDefault="00DC32B3" w:rsidP="00DC32B3">
      <w:pPr>
        <w:widowControl w:val="0"/>
        <w:autoSpaceDE w:val="0"/>
        <w:autoSpaceDN w:val="0"/>
        <w:adjustRightInd w:val="0"/>
        <w:spacing w:after="240" w:line="360" w:lineRule="auto"/>
        <w:outlineLvl w:val="0"/>
        <w:rPr>
          <w:rFonts w:ascii="Times" w:hAnsi="Times" w:cs="Times"/>
          <w:b/>
          <w:bCs/>
          <w:color w:val="000000"/>
          <w:szCs w:val="28"/>
        </w:rPr>
      </w:pPr>
      <w:r>
        <w:rPr>
          <w:rFonts w:ascii="Times" w:hAnsi="Times" w:cs="Times"/>
          <w:b/>
          <w:bCs/>
          <w:color w:val="000000"/>
          <w:szCs w:val="28"/>
        </w:rPr>
        <w:t xml:space="preserve">Figure 4 </w:t>
      </w:r>
      <w:r w:rsidRPr="00BB38A6">
        <w:rPr>
          <w:rFonts w:ascii="Times" w:hAnsi="Times" w:cs="Times"/>
          <w:b/>
          <w:bCs/>
          <w:color w:val="000000"/>
          <w:szCs w:val="28"/>
        </w:rPr>
        <w:t>: Structure chimique de l’ocytocine</w:t>
      </w:r>
      <w:r>
        <w:rPr>
          <w:rFonts w:ascii="Times" w:hAnsi="Times" w:cs="Times"/>
          <w:b/>
          <w:bCs/>
          <w:color w:val="000000"/>
          <w:szCs w:val="28"/>
        </w:rPr>
        <w:t xml:space="preserve"> </w:t>
      </w:r>
    </w:p>
    <w:p w:rsidR="00DC32B3" w:rsidRDefault="00DC32B3" w:rsidP="00DC32B3">
      <w:pPr>
        <w:widowControl w:val="0"/>
        <w:autoSpaceDE w:val="0"/>
        <w:autoSpaceDN w:val="0"/>
        <w:adjustRightInd w:val="0"/>
        <w:spacing w:after="240" w:line="360" w:lineRule="auto"/>
        <w:jc w:val="both"/>
        <w:outlineLvl w:val="0"/>
        <w:rPr>
          <w:b/>
          <w:szCs w:val="28"/>
        </w:rPr>
      </w:pPr>
      <w:r w:rsidRPr="00EE45B8">
        <w:rPr>
          <w:b/>
          <w:szCs w:val="28"/>
        </w:rPr>
        <w:t>Figure 5 : Situation du District Ouest</w:t>
      </w:r>
    </w:p>
    <w:p w:rsidR="00DC32B3" w:rsidRDefault="00DC32B3" w:rsidP="00DC32B3">
      <w:pPr>
        <w:tabs>
          <w:tab w:val="left" w:pos="1400"/>
        </w:tabs>
        <w:spacing w:line="480" w:lineRule="auto"/>
        <w:outlineLvl w:val="0"/>
        <w:rPr>
          <w:b/>
          <w:szCs w:val="28"/>
        </w:rPr>
      </w:pPr>
      <w:r w:rsidRPr="00275541">
        <w:rPr>
          <w:b/>
          <w:szCs w:val="28"/>
        </w:rPr>
        <w:t>Figure</w:t>
      </w:r>
      <w:r>
        <w:rPr>
          <w:b/>
          <w:szCs w:val="28"/>
        </w:rPr>
        <w:t xml:space="preserve"> 6 : R</w:t>
      </w:r>
      <w:r w:rsidRPr="00275541">
        <w:rPr>
          <w:b/>
          <w:szCs w:val="28"/>
        </w:rPr>
        <w:t>épartition des patientes selon l’âge</w:t>
      </w:r>
    </w:p>
    <w:p w:rsidR="00DC32B3" w:rsidRDefault="00DC32B3" w:rsidP="00DC32B3">
      <w:pPr>
        <w:tabs>
          <w:tab w:val="left" w:pos="1400"/>
        </w:tabs>
        <w:spacing w:line="480" w:lineRule="auto"/>
        <w:jc w:val="both"/>
        <w:outlineLvl w:val="0"/>
        <w:rPr>
          <w:b/>
          <w:szCs w:val="28"/>
        </w:rPr>
      </w:pPr>
      <w:r w:rsidRPr="00EE45B8">
        <w:rPr>
          <w:b/>
          <w:szCs w:val="28"/>
        </w:rPr>
        <w:t>Figure 7 : Répartitions des patientes selon la parité</w:t>
      </w:r>
    </w:p>
    <w:p w:rsidR="00DC32B3" w:rsidRDefault="00DC32B3" w:rsidP="00DC32B3">
      <w:pPr>
        <w:tabs>
          <w:tab w:val="left" w:pos="1400"/>
        </w:tabs>
        <w:spacing w:line="480" w:lineRule="auto"/>
        <w:outlineLvl w:val="0"/>
        <w:rPr>
          <w:b/>
          <w:szCs w:val="28"/>
        </w:rPr>
      </w:pPr>
      <w:r w:rsidRPr="00DE280B">
        <w:rPr>
          <w:b/>
          <w:szCs w:val="28"/>
        </w:rPr>
        <w:t>Figure</w:t>
      </w:r>
      <w:r>
        <w:rPr>
          <w:b/>
          <w:szCs w:val="28"/>
        </w:rPr>
        <w:t xml:space="preserve"> 8</w:t>
      </w:r>
      <w:r w:rsidRPr="00DE280B">
        <w:rPr>
          <w:b/>
          <w:szCs w:val="28"/>
        </w:rPr>
        <w:t xml:space="preserve"> : </w:t>
      </w:r>
      <w:r>
        <w:rPr>
          <w:b/>
          <w:szCs w:val="28"/>
        </w:rPr>
        <w:t>Répartition des patientes selon la d</w:t>
      </w:r>
      <w:r w:rsidRPr="00DE280B">
        <w:rPr>
          <w:b/>
          <w:szCs w:val="28"/>
        </w:rPr>
        <w:t>urée du travail</w:t>
      </w:r>
    </w:p>
    <w:p w:rsidR="00DC32B3" w:rsidRDefault="00DC32B3" w:rsidP="00DC32B3">
      <w:pPr>
        <w:tabs>
          <w:tab w:val="left" w:pos="1400"/>
        </w:tabs>
        <w:spacing w:line="276" w:lineRule="auto"/>
        <w:jc w:val="both"/>
        <w:outlineLvl w:val="0"/>
        <w:rPr>
          <w:b/>
          <w:szCs w:val="28"/>
        </w:rPr>
      </w:pPr>
    </w:p>
    <w:p w:rsidR="00DC32B3" w:rsidRPr="00EE45B8" w:rsidRDefault="00DC32B3" w:rsidP="00DC32B3">
      <w:pPr>
        <w:tabs>
          <w:tab w:val="left" w:pos="1400"/>
        </w:tabs>
        <w:spacing w:line="276" w:lineRule="auto"/>
        <w:jc w:val="both"/>
        <w:outlineLvl w:val="0"/>
        <w:rPr>
          <w:b/>
          <w:szCs w:val="28"/>
        </w:rPr>
      </w:pPr>
    </w:p>
    <w:p w:rsidR="00DC32B3" w:rsidRDefault="00DC32B3" w:rsidP="00DC32B3">
      <w:pPr>
        <w:tabs>
          <w:tab w:val="left" w:pos="1400"/>
        </w:tabs>
        <w:spacing w:line="276" w:lineRule="auto"/>
        <w:outlineLvl w:val="0"/>
        <w:rPr>
          <w:b/>
          <w:szCs w:val="28"/>
        </w:rPr>
      </w:pPr>
    </w:p>
    <w:p w:rsidR="00DC32B3" w:rsidRPr="00EE45B8" w:rsidRDefault="00DC32B3" w:rsidP="00DC32B3">
      <w:pPr>
        <w:widowControl w:val="0"/>
        <w:autoSpaceDE w:val="0"/>
        <w:autoSpaceDN w:val="0"/>
        <w:adjustRightInd w:val="0"/>
        <w:spacing w:after="240" w:line="276" w:lineRule="auto"/>
        <w:jc w:val="both"/>
        <w:outlineLvl w:val="0"/>
        <w:rPr>
          <w:rFonts w:ascii="Times" w:hAnsi="Times" w:cs="Times"/>
          <w:b/>
          <w:bCs/>
          <w:color w:val="000000"/>
          <w:szCs w:val="28"/>
        </w:rPr>
      </w:pPr>
    </w:p>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Pr>
        <w:rPr>
          <w:b/>
        </w:rPr>
      </w:pPr>
    </w:p>
    <w:p w:rsidR="00DC32B3" w:rsidRPr="00C0781A" w:rsidRDefault="00DC32B3" w:rsidP="00DC32B3">
      <w:pPr>
        <w:jc w:val="center"/>
        <w:rPr>
          <w:b/>
        </w:rPr>
      </w:pPr>
      <w:r w:rsidRPr="00C0781A">
        <w:rPr>
          <w:b/>
        </w:rPr>
        <w:t>LISTE DES TABLEAUX</w:t>
      </w:r>
    </w:p>
    <w:p w:rsidR="00DC32B3" w:rsidRDefault="00DC32B3" w:rsidP="00DC32B3"/>
    <w:p w:rsidR="00DC32B3" w:rsidRDefault="00DC32B3" w:rsidP="00DC32B3">
      <w:pPr>
        <w:widowControl w:val="0"/>
        <w:autoSpaceDE w:val="0"/>
        <w:autoSpaceDN w:val="0"/>
        <w:adjustRightInd w:val="0"/>
        <w:spacing w:after="240" w:line="360" w:lineRule="auto"/>
        <w:rPr>
          <w:rFonts w:ascii="Times" w:hAnsi="Times" w:cs="Times"/>
          <w:b/>
          <w:bCs/>
          <w:color w:val="000000"/>
          <w:szCs w:val="28"/>
        </w:rPr>
      </w:pPr>
      <w:r>
        <w:rPr>
          <w:rFonts w:ascii="Times" w:hAnsi="Times" w:cs="Times"/>
          <w:b/>
          <w:bCs/>
          <w:color w:val="000000"/>
          <w:szCs w:val="28"/>
        </w:rPr>
        <w:t xml:space="preserve">Tableau I : </w:t>
      </w:r>
      <w:r w:rsidRPr="006E53ED">
        <w:rPr>
          <w:rFonts w:ascii="Times" w:hAnsi="Times" w:cs="Times"/>
          <w:b/>
          <w:bCs/>
          <w:color w:val="000000"/>
          <w:szCs w:val="28"/>
        </w:rPr>
        <w:t>Concentrations d’ocytocine en mU</w:t>
      </w:r>
      <w:r>
        <w:rPr>
          <w:rFonts w:ascii="Times" w:hAnsi="Times" w:cs="Times"/>
          <w:b/>
          <w:bCs/>
          <w:color w:val="000000"/>
          <w:szCs w:val="28"/>
        </w:rPr>
        <w:t>I</w:t>
      </w:r>
      <w:r w:rsidRPr="006E53ED">
        <w:rPr>
          <w:rFonts w:ascii="Times" w:hAnsi="Times" w:cs="Times"/>
          <w:b/>
          <w:bCs/>
          <w:color w:val="000000"/>
          <w:szCs w:val="28"/>
        </w:rPr>
        <w:t xml:space="preserve">/minute en fonction de </w:t>
      </w:r>
      <w:commentRangeStart w:id="1"/>
      <w:r w:rsidRPr="006E53ED">
        <w:rPr>
          <w:rFonts w:ascii="Times" w:hAnsi="Times" w:cs="Times"/>
          <w:b/>
          <w:bCs/>
          <w:color w:val="000000"/>
          <w:szCs w:val="28"/>
        </w:rPr>
        <w:t>di</w:t>
      </w:r>
      <w:r>
        <w:rPr>
          <w:rFonts w:ascii="Times" w:hAnsi="Times" w:cs="Times"/>
          <w:b/>
          <w:bCs/>
          <w:color w:val="000000"/>
          <w:szCs w:val="28"/>
        </w:rPr>
        <w:t>fférents</w:t>
      </w:r>
      <w:commentRangeEnd w:id="1"/>
      <w:r>
        <w:rPr>
          <w:rStyle w:val="Marquedecommentaire"/>
        </w:rPr>
        <w:commentReference w:id="1"/>
      </w:r>
      <w:r>
        <w:rPr>
          <w:rFonts w:ascii="Times" w:hAnsi="Times" w:cs="Times"/>
          <w:b/>
          <w:bCs/>
          <w:color w:val="000000"/>
          <w:szCs w:val="28"/>
        </w:rPr>
        <w:t xml:space="preserve"> débits et dilutions </w:t>
      </w:r>
    </w:p>
    <w:p w:rsidR="00DC32B3" w:rsidRDefault="00DC32B3" w:rsidP="00DC32B3">
      <w:pPr>
        <w:widowControl w:val="0"/>
        <w:autoSpaceDE w:val="0"/>
        <w:autoSpaceDN w:val="0"/>
        <w:adjustRightInd w:val="0"/>
        <w:spacing w:after="240" w:line="360" w:lineRule="auto"/>
        <w:rPr>
          <w:rFonts w:ascii="Times" w:hAnsi="Times" w:cs="Times"/>
          <w:b/>
          <w:bCs/>
          <w:color w:val="000000"/>
          <w:szCs w:val="28"/>
        </w:rPr>
      </w:pPr>
      <w:r w:rsidRPr="00DE280B">
        <w:rPr>
          <w:rFonts w:ascii="Times" w:hAnsi="Times" w:cs="Times"/>
          <w:b/>
          <w:bCs/>
          <w:color w:val="000000"/>
          <w:szCs w:val="28"/>
        </w:rPr>
        <w:t xml:space="preserve">Tableau II : </w:t>
      </w:r>
      <w:r>
        <w:rPr>
          <w:rFonts w:ascii="Times" w:hAnsi="Times" w:cs="Times"/>
          <w:b/>
          <w:bCs/>
          <w:color w:val="000000"/>
          <w:szCs w:val="28"/>
        </w:rPr>
        <w:t>Répartition des patientes selon le m</w:t>
      </w:r>
      <w:r w:rsidRPr="00DE280B">
        <w:rPr>
          <w:rFonts w:ascii="Times" w:hAnsi="Times" w:cs="Times"/>
          <w:b/>
          <w:bCs/>
          <w:color w:val="000000"/>
          <w:szCs w:val="28"/>
        </w:rPr>
        <w:t>ode d’accouchement</w:t>
      </w:r>
    </w:p>
    <w:p w:rsidR="00DC32B3" w:rsidRDefault="00DC32B3" w:rsidP="00DC32B3">
      <w:pPr>
        <w:widowControl w:val="0"/>
        <w:autoSpaceDE w:val="0"/>
        <w:autoSpaceDN w:val="0"/>
        <w:adjustRightInd w:val="0"/>
        <w:spacing w:after="240" w:line="360" w:lineRule="auto"/>
        <w:rPr>
          <w:b/>
          <w:szCs w:val="28"/>
        </w:rPr>
      </w:pPr>
      <w:r w:rsidRPr="00846596">
        <w:rPr>
          <w:b/>
          <w:szCs w:val="28"/>
        </w:rPr>
        <w:t xml:space="preserve">Tableau III : </w:t>
      </w:r>
      <w:r>
        <w:rPr>
          <w:b/>
          <w:szCs w:val="28"/>
        </w:rPr>
        <w:t>Répartition des i</w:t>
      </w:r>
      <w:r w:rsidRPr="00846596">
        <w:rPr>
          <w:b/>
          <w:szCs w:val="28"/>
        </w:rPr>
        <w:t>ndications de césarienne</w:t>
      </w:r>
    </w:p>
    <w:p w:rsidR="00DC32B3" w:rsidRPr="00EE45B8" w:rsidRDefault="00DC32B3" w:rsidP="00DC32B3">
      <w:pPr>
        <w:tabs>
          <w:tab w:val="left" w:pos="1400"/>
        </w:tabs>
        <w:spacing w:line="360" w:lineRule="auto"/>
        <w:jc w:val="both"/>
        <w:outlineLvl w:val="0"/>
        <w:rPr>
          <w:b/>
          <w:szCs w:val="28"/>
        </w:rPr>
      </w:pPr>
      <w:r w:rsidRPr="00EE45B8">
        <w:rPr>
          <w:b/>
          <w:szCs w:val="28"/>
        </w:rPr>
        <w:t xml:space="preserve">Tableau IV : </w:t>
      </w:r>
      <w:r>
        <w:rPr>
          <w:b/>
          <w:szCs w:val="28"/>
        </w:rPr>
        <w:t>Répartition des nouveau-né selon l</w:t>
      </w:r>
      <w:r w:rsidRPr="00EE45B8">
        <w:rPr>
          <w:b/>
          <w:szCs w:val="28"/>
        </w:rPr>
        <w:t>e score d’Apgar à la 5</w:t>
      </w:r>
      <w:r w:rsidRPr="00EE45B8">
        <w:rPr>
          <w:b/>
          <w:szCs w:val="28"/>
          <w:vertAlign w:val="superscript"/>
        </w:rPr>
        <w:t>ème</w:t>
      </w:r>
      <w:r w:rsidRPr="00EE45B8">
        <w:rPr>
          <w:b/>
          <w:szCs w:val="28"/>
        </w:rPr>
        <w:t xml:space="preserve"> minute</w:t>
      </w:r>
    </w:p>
    <w:p w:rsidR="00DC32B3" w:rsidRDefault="00DC32B3" w:rsidP="00DC32B3">
      <w:pPr>
        <w:widowControl w:val="0"/>
        <w:autoSpaceDE w:val="0"/>
        <w:autoSpaceDN w:val="0"/>
        <w:adjustRightInd w:val="0"/>
        <w:spacing w:after="240" w:line="276" w:lineRule="auto"/>
        <w:rPr>
          <w:rFonts w:ascii="Times" w:hAnsi="Times" w:cs="Times"/>
          <w:b/>
          <w:bCs/>
          <w:color w:val="000000"/>
          <w:szCs w:val="28"/>
        </w:rPr>
      </w:pPr>
    </w:p>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rsidP="00DC32B3"/>
    <w:p w:rsidR="00DC32B3" w:rsidRDefault="00DC32B3">
      <w:pPr>
        <w:rPr>
          <w:color w:val="000000"/>
          <w:szCs w:val="28"/>
        </w:rPr>
      </w:pPr>
      <w:r>
        <w:rPr>
          <w:color w:val="000000"/>
          <w:szCs w:val="28"/>
        </w:rPr>
        <w:br w:type="page"/>
      </w:r>
    </w:p>
    <w:p w:rsidR="00DC32B3" w:rsidRDefault="00DC32B3">
      <w:pPr>
        <w:rPr>
          <w:color w:val="000000"/>
          <w:szCs w:val="28"/>
        </w:rPr>
      </w:pPr>
    </w:p>
    <w:p w:rsidR="00DC32B3" w:rsidRDefault="00DC32B3" w:rsidP="00DC32B3">
      <w:pPr>
        <w:autoSpaceDE w:val="0"/>
        <w:autoSpaceDN w:val="0"/>
        <w:adjustRightInd w:val="0"/>
        <w:spacing w:line="276" w:lineRule="auto"/>
        <w:jc w:val="both"/>
        <w:rPr>
          <w:rFonts w:ascii="Times-Roman" w:eastAsia="Calibri" w:hAnsi="Times-Roman" w:cs="Times-Roman"/>
          <w:b/>
          <w:szCs w:val="28"/>
        </w:rPr>
      </w:pPr>
      <w:r w:rsidRPr="00E3361C">
        <w:rPr>
          <w:rFonts w:ascii="Times-Roman" w:eastAsia="Calibri" w:hAnsi="Times-Roman" w:cs="Times-Roman"/>
          <w:b/>
          <w:szCs w:val="28"/>
        </w:rPr>
        <w:t>SOMMAIRE</w:t>
      </w:r>
    </w:p>
    <w:p w:rsidR="00DC32B3" w:rsidRPr="00E3361C" w:rsidRDefault="00DC32B3" w:rsidP="00DC32B3">
      <w:pPr>
        <w:autoSpaceDE w:val="0"/>
        <w:autoSpaceDN w:val="0"/>
        <w:adjustRightInd w:val="0"/>
        <w:spacing w:line="276" w:lineRule="auto"/>
        <w:jc w:val="both"/>
        <w:rPr>
          <w:rFonts w:ascii="Times-Roman" w:eastAsia="Calibri" w:hAnsi="Times-Roman" w:cs="Times-Roman"/>
          <w:b/>
          <w:szCs w:val="28"/>
        </w:rPr>
      </w:pP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rFonts w:ascii="Times-Roman" w:eastAsia="Calibri" w:hAnsi="Times-Roman" w:cs="Times-Roman"/>
          <w:szCs w:val="28"/>
        </w:rPr>
        <w:fldChar w:fldCharType="begin"/>
      </w:r>
      <w:r w:rsidRPr="00C56BA0">
        <w:rPr>
          <w:rFonts w:ascii="Times-Roman" w:eastAsia="Calibri" w:hAnsi="Times-Roman" w:cs="Times-Roman"/>
          <w:szCs w:val="28"/>
        </w:rPr>
        <w:instrText xml:space="preserve"> TOC \o "1-3" </w:instrText>
      </w:r>
      <w:r w:rsidRPr="00C56BA0">
        <w:rPr>
          <w:rFonts w:ascii="Times-Roman" w:eastAsia="Calibri" w:hAnsi="Times-Roman" w:cs="Times-Roman"/>
          <w:szCs w:val="28"/>
        </w:rPr>
        <w:fldChar w:fldCharType="separate"/>
      </w:r>
      <w:r w:rsidRPr="00C56BA0">
        <w:rPr>
          <w:noProof/>
        </w:rPr>
        <w:t>INTRODUCTION</w:t>
      </w:r>
      <w:r w:rsidRPr="00C56BA0">
        <w:rPr>
          <w:noProof/>
        </w:rPr>
        <w:tab/>
      </w:r>
      <w:r w:rsidRPr="00C56BA0">
        <w:rPr>
          <w:noProof/>
        </w:rPr>
        <w:fldChar w:fldCharType="begin"/>
      </w:r>
      <w:r w:rsidRPr="00C56BA0">
        <w:rPr>
          <w:noProof/>
        </w:rPr>
        <w:instrText xml:space="preserve"> PAGEREF _Toc530592547 \h </w:instrText>
      </w:r>
      <w:r w:rsidRPr="00C56BA0">
        <w:rPr>
          <w:noProof/>
        </w:rPr>
        <w:fldChar w:fldCharType="separate"/>
      </w:r>
      <w:r w:rsidR="009151A5">
        <w:rPr>
          <w:b/>
          <w:bCs/>
          <w:noProof/>
        </w:rPr>
        <w:t>Erreur ! Signet non défini.</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I. DEFINITIONS</w:t>
      </w:r>
      <w:r w:rsidRPr="00C56BA0">
        <w:rPr>
          <w:noProof/>
        </w:rPr>
        <w:tab/>
      </w:r>
      <w:r w:rsidRPr="00C56BA0">
        <w:rPr>
          <w:noProof/>
        </w:rPr>
        <w:fldChar w:fldCharType="begin"/>
      </w:r>
      <w:r w:rsidRPr="00C56BA0">
        <w:rPr>
          <w:noProof/>
        </w:rPr>
        <w:instrText xml:space="preserve"> PAGEREF _Toc530592548 \h </w:instrText>
      </w:r>
      <w:r w:rsidRPr="00C56BA0">
        <w:rPr>
          <w:noProof/>
        </w:rPr>
      </w:r>
      <w:r w:rsidRPr="00C56BA0">
        <w:rPr>
          <w:noProof/>
        </w:rPr>
        <w:fldChar w:fldCharType="separate"/>
      </w:r>
      <w:r w:rsidR="009151A5">
        <w:rPr>
          <w:noProof/>
        </w:rPr>
        <w:t>2</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II. PARTICULARITES DE LA PRESENTATION DU SIEGE</w:t>
      </w:r>
      <w:r w:rsidRPr="00C56BA0">
        <w:rPr>
          <w:noProof/>
        </w:rPr>
        <w:tab/>
      </w:r>
      <w:r w:rsidRPr="00C56BA0">
        <w:rPr>
          <w:noProof/>
        </w:rPr>
        <w:fldChar w:fldCharType="begin"/>
      </w:r>
      <w:r w:rsidRPr="00C56BA0">
        <w:rPr>
          <w:noProof/>
        </w:rPr>
        <w:instrText xml:space="preserve"> PAGEREF _Toc530592549 \h </w:instrText>
      </w:r>
      <w:r w:rsidRPr="00C56BA0">
        <w:rPr>
          <w:noProof/>
        </w:rPr>
      </w:r>
      <w:r w:rsidRPr="00C56BA0">
        <w:rPr>
          <w:noProof/>
        </w:rPr>
        <w:fldChar w:fldCharType="separate"/>
      </w:r>
      <w:r w:rsidR="009151A5">
        <w:rPr>
          <w:noProof/>
        </w:rPr>
        <w:t>3</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III. Diagnostic positif</w:t>
      </w:r>
      <w:r w:rsidRPr="00C56BA0">
        <w:rPr>
          <w:noProof/>
        </w:rPr>
        <w:tab/>
      </w:r>
      <w:r w:rsidRPr="00C56BA0">
        <w:rPr>
          <w:noProof/>
        </w:rPr>
        <w:fldChar w:fldCharType="begin"/>
      </w:r>
      <w:r w:rsidRPr="00C56BA0">
        <w:rPr>
          <w:noProof/>
        </w:rPr>
        <w:instrText xml:space="preserve"> PAGEREF _Toc530592550 \h </w:instrText>
      </w:r>
      <w:r w:rsidRPr="00C56BA0">
        <w:rPr>
          <w:noProof/>
        </w:rPr>
      </w:r>
      <w:r w:rsidRPr="00C56BA0">
        <w:rPr>
          <w:noProof/>
        </w:rPr>
        <w:fldChar w:fldCharType="separate"/>
      </w:r>
      <w:r w:rsidR="009151A5">
        <w:rPr>
          <w:noProof/>
        </w:rPr>
        <w:t>5</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III.1.  Diagnostic pendant la grossesse</w:t>
      </w:r>
      <w:r w:rsidRPr="00C56BA0">
        <w:rPr>
          <w:noProof/>
        </w:rPr>
        <w:tab/>
      </w:r>
      <w:r w:rsidRPr="00C56BA0">
        <w:rPr>
          <w:noProof/>
        </w:rPr>
        <w:fldChar w:fldCharType="begin"/>
      </w:r>
      <w:r w:rsidRPr="00C56BA0">
        <w:rPr>
          <w:noProof/>
        </w:rPr>
        <w:instrText xml:space="preserve"> PAGEREF _Toc530592551 \h </w:instrText>
      </w:r>
      <w:r w:rsidRPr="00C56BA0">
        <w:rPr>
          <w:noProof/>
        </w:rPr>
      </w:r>
      <w:r w:rsidRPr="00C56BA0">
        <w:rPr>
          <w:noProof/>
        </w:rPr>
        <w:fldChar w:fldCharType="separate"/>
      </w:r>
      <w:r w:rsidR="009151A5">
        <w:rPr>
          <w:noProof/>
        </w:rPr>
        <w:t>5</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III.1.2. Examens complémentaires</w:t>
      </w:r>
      <w:r w:rsidRPr="00C56BA0">
        <w:rPr>
          <w:noProof/>
        </w:rPr>
        <w:tab/>
      </w:r>
      <w:r w:rsidRPr="00C56BA0">
        <w:rPr>
          <w:noProof/>
        </w:rPr>
        <w:fldChar w:fldCharType="begin"/>
      </w:r>
      <w:r w:rsidRPr="00C56BA0">
        <w:rPr>
          <w:noProof/>
        </w:rPr>
        <w:instrText xml:space="preserve"> PAGEREF _Toc530592552 \h </w:instrText>
      </w:r>
      <w:r w:rsidRPr="00C56BA0">
        <w:rPr>
          <w:noProof/>
        </w:rPr>
      </w:r>
      <w:r w:rsidRPr="00C56BA0">
        <w:rPr>
          <w:noProof/>
        </w:rPr>
        <w:fldChar w:fldCharType="separate"/>
      </w:r>
      <w:r w:rsidR="009151A5">
        <w:rPr>
          <w:noProof/>
        </w:rPr>
        <w:t>5</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III.3. Bilan obstétrical</w:t>
      </w:r>
      <w:r w:rsidRPr="00C56BA0">
        <w:rPr>
          <w:noProof/>
        </w:rPr>
        <w:tab/>
      </w:r>
      <w:r w:rsidRPr="00C56BA0">
        <w:rPr>
          <w:noProof/>
        </w:rPr>
        <w:fldChar w:fldCharType="begin"/>
      </w:r>
      <w:r w:rsidRPr="00C56BA0">
        <w:rPr>
          <w:noProof/>
        </w:rPr>
        <w:instrText xml:space="preserve"> PAGEREF _Toc530592553 \h </w:instrText>
      </w:r>
      <w:r w:rsidRPr="00C56BA0">
        <w:rPr>
          <w:noProof/>
        </w:rPr>
      </w:r>
      <w:r w:rsidRPr="00C56BA0">
        <w:rPr>
          <w:noProof/>
        </w:rPr>
        <w:fldChar w:fldCharType="separate"/>
      </w:r>
      <w:r w:rsidR="009151A5">
        <w:rPr>
          <w:noProof/>
        </w:rPr>
        <w:t>6</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IV. Contraction utérine et utérotoniques</w:t>
      </w:r>
      <w:r w:rsidRPr="00C56BA0">
        <w:rPr>
          <w:noProof/>
        </w:rPr>
        <w:tab/>
      </w:r>
      <w:r w:rsidRPr="00C56BA0">
        <w:rPr>
          <w:noProof/>
        </w:rPr>
        <w:fldChar w:fldCharType="begin"/>
      </w:r>
      <w:r w:rsidRPr="00C56BA0">
        <w:rPr>
          <w:noProof/>
        </w:rPr>
        <w:instrText xml:space="preserve"> PAGEREF _Toc530592554 \h </w:instrText>
      </w:r>
      <w:r w:rsidRPr="00C56BA0">
        <w:rPr>
          <w:noProof/>
        </w:rPr>
      </w:r>
      <w:r w:rsidRPr="00C56BA0">
        <w:rPr>
          <w:noProof/>
        </w:rPr>
        <w:fldChar w:fldCharType="separate"/>
      </w:r>
      <w:r w:rsidR="009151A5">
        <w:rPr>
          <w:noProof/>
        </w:rPr>
        <w:t>9</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IV.1. Ocytocine synthétique</w:t>
      </w:r>
      <w:r w:rsidRPr="00C56BA0">
        <w:rPr>
          <w:noProof/>
        </w:rPr>
        <w:tab/>
      </w:r>
      <w:r w:rsidRPr="00C56BA0">
        <w:rPr>
          <w:noProof/>
        </w:rPr>
        <w:fldChar w:fldCharType="begin"/>
      </w:r>
      <w:r w:rsidRPr="00C56BA0">
        <w:rPr>
          <w:noProof/>
        </w:rPr>
        <w:instrText xml:space="preserve"> PAGEREF _Toc530592555 \h </w:instrText>
      </w:r>
      <w:r w:rsidRPr="00C56BA0">
        <w:rPr>
          <w:noProof/>
        </w:rPr>
      </w:r>
      <w:r w:rsidRPr="00C56BA0">
        <w:rPr>
          <w:noProof/>
        </w:rPr>
        <w:fldChar w:fldCharType="separate"/>
      </w:r>
      <w:r w:rsidR="009151A5">
        <w:rPr>
          <w:noProof/>
        </w:rPr>
        <w:t>9</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I. OBJECTIFS DE L’ETUDE</w:t>
      </w:r>
      <w:r w:rsidRPr="00C56BA0">
        <w:rPr>
          <w:noProof/>
        </w:rPr>
        <w:tab/>
      </w:r>
      <w:r w:rsidRPr="00C56BA0">
        <w:rPr>
          <w:noProof/>
        </w:rPr>
        <w:fldChar w:fldCharType="begin"/>
      </w:r>
      <w:r w:rsidRPr="00C56BA0">
        <w:rPr>
          <w:noProof/>
        </w:rPr>
        <w:instrText xml:space="preserve"> PAGEREF _Toc530592556 \h </w:instrText>
      </w:r>
      <w:r w:rsidRPr="00C56BA0">
        <w:rPr>
          <w:noProof/>
        </w:rPr>
      </w:r>
      <w:r w:rsidRPr="00C56BA0">
        <w:rPr>
          <w:noProof/>
        </w:rPr>
        <w:fldChar w:fldCharType="separate"/>
      </w:r>
      <w:r w:rsidR="009151A5">
        <w:rPr>
          <w:noProof/>
        </w:rPr>
        <w:t>12</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II. CADRE D’ETUDE</w:t>
      </w:r>
      <w:r w:rsidRPr="00C56BA0">
        <w:rPr>
          <w:noProof/>
        </w:rPr>
        <w:tab/>
      </w:r>
      <w:r w:rsidRPr="00C56BA0">
        <w:rPr>
          <w:noProof/>
        </w:rPr>
        <w:fldChar w:fldCharType="begin"/>
      </w:r>
      <w:r w:rsidRPr="00C56BA0">
        <w:rPr>
          <w:noProof/>
        </w:rPr>
        <w:instrText xml:space="preserve"> PAGEREF _Toc530592557 \h </w:instrText>
      </w:r>
      <w:r w:rsidRPr="00C56BA0">
        <w:rPr>
          <w:noProof/>
        </w:rPr>
      </w:r>
      <w:r w:rsidRPr="00C56BA0">
        <w:rPr>
          <w:noProof/>
        </w:rPr>
        <w:fldChar w:fldCharType="separate"/>
      </w:r>
      <w:r w:rsidR="009151A5">
        <w:rPr>
          <w:noProof/>
        </w:rPr>
        <w:t>13</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III. METHODOLOGIE</w:t>
      </w:r>
      <w:r w:rsidRPr="00C56BA0">
        <w:rPr>
          <w:noProof/>
        </w:rPr>
        <w:tab/>
      </w:r>
      <w:r w:rsidRPr="00C56BA0">
        <w:rPr>
          <w:noProof/>
        </w:rPr>
        <w:fldChar w:fldCharType="begin"/>
      </w:r>
      <w:r w:rsidRPr="00C56BA0">
        <w:rPr>
          <w:noProof/>
        </w:rPr>
        <w:instrText xml:space="preserve"> PAGEREF _Toc530592558 \h </w:instrText>
      </w:r>
      <w:r w:rsidRPr="00C56BA0">
        <w:rPr>
          <w:noProof/>
        </w:rPr>
      </w:r>
      <w:r w:rsidRPr="00C56BA0">
        <w:rPr>
          <w:noProof/>
        </w:rPr>
        <w:fldChar w:fldCharType="separate"/>
      </w:r>
      <w:r w:rsidR="009151A5">
        <w:rPr>
          <w:noProof/>
        </w:rPr>
        <w:t>15</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III.1.  Type et durée d’étude</w:t>
      </w:r>
      <w:bookmarkStart w:id="2" w:name="_GoBack"/>
      <w:bookmarkEnd w:id="2"/>
      <w:r w:rsidRPr="00C56BA0">
        <w:rPr>
          <w:noProof/>
        </w:rPr>
        <w:tab/>
      </w:r>
      <w:r w:rsidRPr="00C56BA0">
        <w:rPr>
          <w:noProof/>
        </w:rPr>
        <w:fldChar w:fldCharType="begin"/>
      </w:r>
      <w:r w:rsidRPr="00C56BA0">
        <w:rPr>
          <w:noProof/>
        </w:rPr>
        <w:instrText xml:space="preserve"> PAGEREF _Toc530592559 \h </w:instrText>
      </w:r>
      <w:r w:rsidRPr="00C56BA0">
        <w:rPr>
          <w:noProof/>
        </w:rPr>
      </w:r>
      <w:r w:rsidRPr="00C56BA0">
        <w:rPr>
          <w:noProof/>
        </w:rPr>
        <w:fldChar w:fldCharType="separate"/>
      </w:r>
      <w:r w:rsidR="009151A5">
        <w:rPr>
          <w:noProof/>
        </w:rPr>
        <w:t>15</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III.2.  Critères d’inclusion</w:t>
      </w:r>
      <w:r w:rsidRPr="00C56BA0">
        <w:rPr>
          <w:rFonts w:ascii="MS Mincho" w:eastAsia="MS Mincho" w:hAnsi="MS Mincho" w:cs="MS Mincho" w:hint="eastAsia"/>
          <w:noProof/>
        </w:rPr>
        <w:t> </w:t>
      </w:r>
      <w:r w:rsidRPr="00C56BA0">
        <w:rPr>
          <w:noProof/>
        </w:rPr>
        <w:tab/>
      </w:r>
      <w:r w:rsidRPr="00C56BA0">
        <w:rPr>
          <w:noProof/>
        </w:rPr>
        <w:fldChar w:fldCharType="begin"/>
      </w:r>
      <w:r w:rsidRPr="00C56BA0">
        <w:rPr>
          <w:noProof/>
        </w:rPr>
        <w:instrText xml:space="preserve"> PAGEREF _Toc530592560 \h </w:instrText>
      </w:r>
      <w:r w:rsidRPr="00C56BA0">
        <w:rPr>
          <w:noProof/>
        </w:rPr>
      </w:r>
      <w:r w:rsidRPr="00C56BA0">
        <w:rPr>
          <w:noProof/>
        </w:rPr>
        <w:fldChar w:fldCharType="separate"/>
      </w:r>
      <w:r w:rsidR="009151A5">
        <w:rPr>
          <w:noProof/>
        </w:rPr>
        <w:t>15</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III.3.  Critères de non inclusion</w:t>
      </w:r>
      <w:r w:rsidRPr="00C56BA0">
        <w:rPr>
          <w:noProof/>
        </w:rPr>
        <w:tab/>
      </w:r>
      <w:r w:rsidRPr="00C56BA0">
        <w:rPr>
          <w:noProof/>
        </w:rPr>
        <w:fldChar w:fldCharType="begin"/>
      </w:r>
      <w:r w:rsidRPr="00C56BA0">
        <w:rPr>
          <w:noProof/>
        </w:rPr>
        <w:instrText xml:space="preserve"> PAGEREF _Toc530592561 \h </w:instrText>
      </w:r>
      <w:r w:rsidRPr="00C56BA0">
        <w:rPr>
          <w:noProof/>
        </w:rPr>
      </w:r>
      <w:r w:rsidRPr="00C56BA0">
        <w:rPr>
          <w:noProof/>
        </w:rPr>
        <w:fldChar w:fldCharType="separate"/>
      </w:r>
      <w:r w:rsidR="009151A5">
        <w:rPr>
          <w:noProof/>
        </w:rPr>
        <w:t>15</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III.4.  Paramètres étudiés</w:t>
      </w:r>
      <w:r w:rsidRPr="00C56BA0">
        <w:rPr>
          <w:noProof/>
        </w:rPr>
        <w:tab/>
      </w:r>
      <w:r w:rsidRPr="00C56BA0">
        <w:rPr>
          <w:noProof/>
        </w:rPr>
        <w:fldChar w:fldCharType="begin"/>
      </w:r>
      <w:r w:rsidRPr="00C56BA0">
        <w:rPr>
          <w:noProof/>
        </w:rPr>
        <w:instrText xml:space="preserve"> PAGEREF _Toc530592562 \h </w:instrText>
      </w:r>
      <w:r w:rsidRPr="00C56BA0">
        <w:rPr>
          <w:noProof/>
        </w:rPr>
      </w:r>
      <w:r w:rsidRPr="00C56BA0">
        <w:rPr>
          <w:noProof/>
        </w:rPr>
        <w:fldChar w:fldCharType="separate"/>
      </w:r>
      <w:r w:rsidR="009151A5">
        <w:rPr>
          <w:noProof/>
        </w:rPr>
        <w:t>15</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III.5.  Collecte de données et analyse des données</w:t>
      </w:r>
      <w:r w:rsidRPr="00C56BA0">
        <w:rPr>
          <w:noProof/>
        </w:rPr>
        <w:tab/>
      </w:r>
      <w:r w:rsidRPr="00C56BA0">
        <w:rPr>
          <w:noProof/>
        </w:rPr>
        <w:fldChar w:fldCharType="begin"/>
      </w:r>
      <w:r w:rsidRPr="00C56BA0">
        <w:rPr>
          <w:noProof/>
        </w:rPr>
        <w:instrText xml:space="preserve"> PAGEREF _Toc530592563 \h </w:instrText>
      </w:r>
      <w:r w:rsidRPr="00C56BA0">
        <w:rPr>
          <w:noProof/>
        </w:rPr>
      </w:r>
      <w:r w:rsidRPr="00C56BA0">
        <w:rPr>
          <w:noProof/>
        </w:rPr>
        <w:fldChar w:fldCharType="separate"/>
      </w:r>
      <w:r w:rsidR="009151A5">
        <w:rPr>
          <w:noProof/>
        </w:rPr>
        <w:t>16</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IV. Résultats</w:t>
      </w:r>
      <w:r w:rsidRPr="00C56BA0">
        <w:rPr>
          <w:noProof/>
        </w:rPr>
        <w:tab/>
      </w:r>
      <w:r w:rsidRPr="00C56BA0">
        <w:rPr>
          <w:noProof/>
        </w:rPr>
        <w:fldChar w:fldCharType="begin"/>
      </w:r>
      <w:r w:rsidRPr="00C56BA0">
        <w:rPr>
          <w:noProof/>
        </w:rPr>
        <w:instrText xml:space="preserve"> PAGEREF _Toc530592564 \h </w:instrText>
      </w:r>
      <w:r w:rsidRPr="00C56BA0">
        <w:rPr>
          <w:noProof/>
        </w:rPr>
      </w:r>
      <w:r w:rsidRPr="00C56BA0">
        <w:rPr>
          <w:noProof/>
        </w:rPr>
        <w:fldChar w:fldCharType="separate"/>
      </w:r>
      <w:r w:rsidR="009151A5">
        <w:rPr>
          <w:noProof/>
        </w:rPr>
        <w:t>17</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IV.1. Résultats descriptifs</w:t>
      </w:r>
      <w:r w:rsidRPr="00C56BA0">
        <w:rPr>
          <w:noProof/>
        </w:rPr>
        <w:tab/>
      </w:r>
      <w:r w:rsidRPr="00C56BA0">
        <w:rPr>
          <w:noProof/>
        </w:rPr>
        <w:fldChar w:fldCharType="begin"/>
      </w:r>
      <w:r w:rsidRPr="00C56BA0">
        <w:rPr>
          <w:noProof/>
        </w:rPr>
        <w:instrText xml:space="preserve"> PAGEREF _Toc530592565 \h </w:instrText>
      </w:r>
      <w:r w:rsidRPr="00C56BA0">
        <w:rPr>
          <w:noProof/>
        </w:rPr>
      </w:r>
      <w:r w:rsidRPr="00C56BA0">
        <w:rPr>
          <w:noProof/>
        </w:rPr>
        <w:fldChar w:fldCharType="separate"/>
      </w:r>
      <w:r w:rsidR="009151A5">
        <w:rPr>
          <w:noProof/>
        </w:rPr>
        <w:t>17</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IV.2. Résultats analytiques</w:t>
      </w:r>
      <w:r w:rsidRPr="00C56BA0">
        <w:rPr>
          <w:noProof/>
        </w:rPr>
        <w:tab/>
      </w:r>
      <w:r w:rsidRPr="00C56BA0">
        <w:rPr>
          <w:noProof/>
        </w:rPr>
        <w:fldChar w:fldCharType="begin"/>
      </w:r>
      <w:r w:rsidRPr="00C56BA0">
        <w:rPr>
          <w:noProof/>
        </w:rPr>
        <w:instrText xml:space="preserve"> PAGEREF _Toc530592566 \h </w:instrText>
      </w:r>
      <w:r w:rsidRPr="00C56BA0">
        <w:rPr>
          <w:noProof/>
        </w:rPr>
      </w:r>
      <w:r w:rsidRPr="00C56BA0">
        <w:rPr>
          <w:noProof/>
        </w:rPr>
        <w:fldChar w:fldCharType="separate"/>
      </w:r>
      <w:r w:rsidR="009151A5">
        <w:rPr>
          <w:noProof/>
        </w:rPr>
        <w:t>19</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V. DISCUSSION</w:t>
      </w:r>
      <w:r w:rsidRPr="00C56BA0">
        <w:rPr>
          <w:noProof/>
        </w:rPr>
        <w:tab/>
      </w:r>
      <w:r w:rsidRPr="00C56BA0">
        <w:rPr>
          <w:noProof/>
        </w:rPr>
        <w:fldChar w:fldCharType="begin"/>
      </w:r>
      <w:r w:rsidRPr="00C56BA0">
        <w:rPr>
          <w:noProof/>
        </w:rPr>
        <w:instrText xml:space="preserve"> PAGEREF _Toc530592567 \h </w:instrText>
      </w:r>
      <w:r w:rsidRPr="00C56BA0">
        <w:rPr>
          <w:noProof/>
        </w:rPr>
      </w:r>
      <w:r w:rsidRPr="00C56BA0">
        <w:rPr>
          <w:noProof/>
        </w:rPr>
        <w:fldChar w:fldCharType="separate"/>
      </w:r>
      <w:r w:rsidR="009151A5">
        <w:rPr>
          <w:noProof/>
        </w:rPr>
        <w:t>23</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rPr>
        <w:t>V.1. Caractéristiques sociodémographiques</w:t>
      </w:r>
      <w:r w:rsidRPr="00C56BA0">
        <w:rPr>
          <w:noProof/>
        </w:rPr>
        <w:tab/>
      </w:r>
      <w:r w:rsidRPr="00C56BA0">
        <w:rPr>
          <w:noProof/>
        </w:rPr>
        <w:fldChar w:fldCharType="begin"/>
      </w:r>
      <w:r w:rsidRPr="00C56BA0">
        <w:rPr>
          <w:noProof/>
        </w:rPr>
        <w:instrText xml:space="preserve"> PAGEREF _Toc530592568 \h </w:instrText>
      </w:r>
      <w:r w:rsidRPr="00C56BA0">
        <w:rPr>
          <w:noProof/>
        </w:rPr>
      </w:r>
      <w:r w:rsidRPr="00C56BA0">
        <w:rPr>
          <w:noProof/>
        </w:rPr>
        <w:fldChar w:fldCharType="separate"/>
      </w:r>
      <w:r w:rsidR="009151A5">
        <w:rPr>
          <w:noProof/>
        </w:rPr>
        <w:t>23</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rFonts w:ascii="Times" w:hAnsi="Times"/>
          <w:noProof/>
        </w:rPr>
        <w:t xml:space="preserve">V.2. </w:t>
      </w:r>
      <w:r w:rsidRPr="00C56BA0">
        <w:rPr>
          <w:noProof/>
        </w:rPr>
        <w:t>Fréquence</w:t>
      </w:r>
      <w:r w:rsidRPr="00C56BA0">
        <w:rPr>
          <w:noProof/>
        </w:rPr>
        <w:tab/>
      </w:r>
      <w:r w:rsidRPr="00C56BA0">
        <w:rPr>
          <w:noProof/>
        </w:rPr>
        <w:fldChar w:fldCharType="begin"/>
      </w:r>
      <w:r w:rsidRPr="00C56BA0">
        <w:rPr>
          <w:noProof/>
        </w:rPr>
        <w:instrText xml:space="preserve"> PAGEREF _Toc530592569 \h </w:instrText>
      </w:r>
      <w:r w:rsidRPr="00C56BA0">
        <w:rPr>
          <w:noProof/>
        </w:rPr>
      </w:r>
      <w:r w:rsidRPr="00C56BA0">
        <w:rPr>
          <w:noProof/>
        </w:rPr>
        <w:fldChar w:fldCharType="separate"/>
      </w:r>
      <w:r w:rsidR="009151A5">
        <w:rPr>
          <w:noProof/>
        </w:rPr>
        <w:t>23</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lang w:eastAsia="en-US"/>
        </w:rPr>
        <w:t>V.3.Durée du travail</w:t>
      </w:r>
      <w:r w:rsidRPr="00C56BA0">
        <w:rPr>
          <w:noProof/>
        </w:rPr>
        <w:tab/>
      </w:r>
      <w:r w:rsidRPr="00C56BA0">
        <w:rPr>
          <w:noProof/>
        </w:rPr>
        <w:fldChar w:fldCharType="begin"/>
      </w:r>
      <w:r w:rsidRPr="00C56BA0">
        <w:rPr>
          <w:noProof/>
        </w:rPr>
        <w:instrText xml:space="preserve"> PAGEREF _Toc530592570 \h </w:instrText>
      </w:r>
      <w:r w:rsidRPr="00C56BA0">
        <w:rPr>
          <w:noProof/>
        </w:rPr>
      </w:r>
      <w:r w:rsidRPr="00C56BA0">
        <w:rPr>
          <w:noProof/>
        </w:rPr>
        <w:fldChar w:fldCharType="separate"/>
      </w:r>
      <w:r w:rsidR="009151A5">
        <w:rPr>
          <w:noProof/>
        </w:rPr>
        <w:t>23</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lang w:eastAsia="en-US"/>
        </w:rPr>
        <w:t>V.4. Mode d’accouchement</w:t>
      </w:r>
      <w:r w:rsidRPr="00C56BA0">
        <w:rPr>
          <w:noProof/>
        </w:rPr>
        <w:tab/>
      </w:r>
      <w:r w:rsidRPr="00C56BA0">
        <w:rPr>
          <w:noProof/>
        </w:rPr>
        <w:fldChar w:fldCharType="begin"/>
      </w:r>
      <w:r w:rsidRPr="00C56BA0">
        <w:rPr>
          <w:noProof/>
        </w:rPr>
        <w:instrText xml:space="preserve"> PAGEREF _Toc530592571 \h </w:instrText>
      </w:r>
      <w:r w:rsidRPr="00C56BA0">
        <w:rPr>
          <w:noProof/>
        </w:rPr>
      </w:r>
      <w:r w:rsidRPr="00C56BA0">
        <w:rPr>
          <w:noProof/>
        </w:rPr>
        <w:fldChar w:fldCharType="separate"/>
      </w:r>
      <w:r w:rsidR="009151A5">
        <w:rPr>
          <w:noProof/>
        </w:rPr>
        <w:t>24</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lang w:eastAsia="en-US"/>
        </w:rPr>
        <w:t>V.5. Indications de césarienne</w:t>
      </w:r>
      <w:r w:rsidRPr="00C56BA0">
        <w:rPr>
          <w:noProof/>
        </w:rPr>
        <w:tab/>
      </w:r>
      <w:r w:rsidRPr="00C56BA0">
        <w:rPr>
          <w:noProof/>
        </w:rPr>
        <w:fldChar w:fldCharType="begin"/>
      </w:r>
      <w:r w:rsidRPr="00C56BA0">
        <w:rPr>
          <w:noProof/>
        </w:rPr>
        <w:instrText xml:space="preserve"> PAGEREF _Toc530592572 \h </w:instrText>
      </w:r>
      <w:r w:rsidRPr="00C56BA0">
        <w:rPr>
          <w:noProof/>
        </w:rPr>
      </w:r>
      <w:r w:rsidRPr="00C56BA0">
        <w:rPr>
          <w:noProof/>
        </w:rPr>
        <w:fldChar w:fldCharType="separate"/>
      </w:r>
      <w:r w:rsidR="009151A5">
        <w:rPr>
          <w:noProof/>
        </w:rPr>
        <w:t>24</w:t>
      </w:r>
      <w:r w:rsidRPr="00C56BA0">
        <w:rPr>
          <w:noProof/>
        </w:rPr>
        <w:fldChar w:fldCharType="end"/>
      </w:r>
    </w:p>
    <w:p w:rsidR="00DC32B3" w:rsidRPr="00C56BA0" w:rsidRDefault="00DC32B3" w:rsidP="00DC32B3">
      <w:pPr>
        <w:pStyle w:val="TM2"/>
        <w:tabs>
          <w:tab w:val="right" w:leader="dot" w:pos="9056"/>
        </w:tabs>
        <w:spacing w:line="360" w:lineRule="auto"/>
        <w:rPr>
          <w:rFonts w:asciiTheme="minorHAnsi" w:eastAsiaTheme="minorEastAsia" w:hAnsiTheme="minorHAnsi" w:cstheme="minorBidi"/>
          <w:noProof/>
          <w:sz w:val="22"/>
          <w:szCs w:val="22"/>
        </w:rPr>
      </w:pPr>
      <w:r w:rsidRPr="00C56BA0">
        <w:rPr>
          <w:noProof/>
          <w:lang w:eastAsia="en-US"/>
        </w:rPr>
        <w:t>V.6. Score d’Apgar inférieur à 7 à la 5</w:t>
      </w:r>
      <w:r w:rsidRPr="00C56BA0">
        <w:rPr>
          <w:noProof/>
          <w:vertAlign w:val="superscript"/>
          <w:lang w:eastAsia="en-US"/>
        </w:rPr>
        <w:t>ème</w:t>
      </w:r>
      <w:r w:rsidRPr="00C56BA0">
        <w:rPr>
          <w:noProof/>
          <w:lang w:eastAsia="en-US"/>
        </w:rPr>
        <w:t xml:space="preserve"> minute</w:t>
      </w:r>
      <w:r w:rsidRPr="00C56BA0">
        <w:rPr>
          <w:noProof/>
        </w:rPr>
        <w:tab/>
      </w:r>
      <w:r w:rsidRPr="00C56BA0">
        <w:rPr>
          <w:noProof/>
        </w:rPr>
        <w:fldChar w:fldCharType="begin"/>
      </w:r>
      <w:r w:rsidRPr="00C56BA0">
        <w:rPr>
          <w:noProof/>
        </w:rPr>
        <w:instrText xml:space="preserve"> PAGEREF _Toc530592573 \h </w:instrText>
      </w:r>
      <w:r w:rsidRPr="00C56BA0">
        <w:rPr>
          <w:noProof/>
        </w:rPr>
      </w:r>
      <w:r w:rsidRPr="00C56BA0">
        <w:rPr>
          <w:noProof/>
        </w:rPr>
        <w:fldChar w:fldCharType="separate"/>
      </w:r>
      <w:r w:rsidR="009151A5">
        <w:rPr>
          <w:noProof/>
        </w:rPr>
        <w:t>25</w:t>
      </w:r>
      <w:r w:rsidRPr="00C56BA0">
        <w:rPr>
          <w:noProof/>
        </w:rPr>
        <w:fldChar w:fldCharType="end"/>
      </w:r>
    </w:p>
    <w:p w:rsidR="00DC32B3" w:rsidRDefault="00DC32B3" w:rsidP="00DC32B3">
      <w:pPr>
        <w:pStyle w:val="TM1"/>
        <w:tabs>
          <w:tab w:val="right" w:leader="dot" w:pos="9056"/>
        </w:tabs>
        <w:spacing w:line="360" w:lineRule="auto"/>
        <w:rPr>
          <w:noProof/>
        </w:rPr>
        <w:sectPr w:rsidR="00DC32B3" w:rsidSect="00B43794">
          <w:pgSz w:w="11900" w:h="16840"/>
          <w:pgMar w:top="1417" w:right="1417" w:bottom="1417" w:left="1417" w:header="708" w:footer="708" w:gutter="0"/>
          <w:cols w:space="708"/>
          <w:titlePg/>
          <w:docGrid w:linePitch="381"/>
        </w:sectPr>
      </w:pP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CONCLUSION</w:t>
      </w:r>
      <w:r w:rsidRPr="00C56BA0">
        <w:rPr>
          <w:noProof/>
        </w:rPr>
        <w:tab/>
      </w:r>
      <w:r w:rsidRPr="00C56BA0">
        <w:rPr>
          <w:noProof/>
        </w:rPr>
        <w:fldChar w:fldCharType="begin"/>
      </w:r>
      <w:r w:rsidRPr="00C56BA0">
        <w:rPr>
          <w:noProof/>
        </w:rPr>
        <w:instrText xml:space="preserve"> PAGEREF _Toc530592574 \h </w:instrText>
      </w:r>
      <w:r w:rsidRPr="00C56BA0">
        <w:rPr>
          <w:noProof/>
        </w:rPr>
      </w:r>
      <w:r w:rsidRPr="00C56BA0">
        <w:rPr>
          <w:noProof/>
        </w:rPr>
        <w:fldChar w:fldCharType="separate"/>
      </w:r>
      <w:r w:rsidR="009151A5">
        <w:rPr>
          <w:noProof/>
        </w:rPr>
        <w:t>26</w:t>
      </w:r>
      <w:r w:rsidRPr="00C56BA0">
        <w:rPr>
          <w:noProof/>
        </w:rPr>
        <w:fldChar w:fldCharType="end"/>
      </w:r>
    </w:p>
    <w:p w:rsidR="00DC32B3" w:rsidRPr="00C56BA0" w:rsidRDefault="00DC32B3" w:rsidP="00DC32B3">
      <w:pPr>
        <w:pStyle w:val="TM1"/>
        <w:tabs>
          <w:tab w:val="right" w:leader="dot" w:pos="9056"/>
        </w:tabs>
        <w:spacing w:line="360" w:lineRule="auto"/>
        <w:rPr>
          <w:rFonts w:asciiTheme="minorHAnsi" w:eastAsiaTheme="minorEastAsia" w:hAnsiTheme="minorHAnsi" w:cstheme="minorBidi"/>
          <w:noProof/>
          <w:sz w:val="22"/>
          <w:szCs w:val="22"/>
        </w:rPr>
      </w:pPr>
      <w:r w:rsidRPr="00C56BA0">
        <w:rPr>
          <w:noProof/>
        </w:rPr>
        <w:t>BIBLIOGRAPHIE</w:t>
      </w:r>
      <w:r w:rsidRPr="00C56BA0">
        <w:rPr>
          <w:noProof/>
        </w:rPr>
        <w:tab/>
      </w:r>
      <w:r w:rsidRPr="00C56BA0">
        <w:rPr>
          <w:noProof/>
        </w:rPr>
        <w:fldChar w:fldCharType="begin"/>
      </w:r>
      <w:r w:rsidRPr="00C56BA0">
        <w:rPr>
          <w:noProof/>
        </w:rPr>
        <w:instrText xml:space="preserve"> PAGEREF _Toc530592575 \h </w:instrText>
      </w:r>
      <w:r w:rsidRPr="00C56BA0">
        <w:rPr>
          <w:noProof/>
        </w:rPr>
        <w:fldChar w:fldCharType="separate"/>
      </w:r>
      <w:r w:rsidR="009151A5">
        <w:rPr>
          <w:b/>
          <w:bCs/>
          <w:noProof/>
        </w:rPr>
        <w:t>Erreur ! Signet non défini.</w:t>
      </w:r>
      <w:r w:rsidRPr="00C56BA0">
        <w:rPr>
          <w:noProof/>
        </w:rPr>
        <w:fldChar w:fldCharType="end"/>
      </w:r>
    </w:p>
    <w:p w:rsidR="00DC32B3" w:rsidRPr="00952AE2" w:rsidRDefault="00DC32B3" w:rsidP="00DC32B3">
      <w:pPr>
        <w:widowControl w:val="0"/>
        <w:autoSpaceDE w:val="0"/>
        <w:autoSpaceDN w:val="0"/>
        <w:adjustRightInd w:val="0"/>
        <w:spacing w:after="240" w:line="360" w:lineRule="auto"/>
        <w:jc w:val="both"/>
        <w:rPr>
          <w:color w:val="000000"/>
          <w:szCs w:val="28"/>
        </w:rPr>
      </w:pPr>
      <w:r w:rsidRPr="00C56BA0">
        <w:rPr>
          <w:rFonts w:ascii="Times-Roman" w:eastAsia="Calibri" w:hAnsi="Times-Roman" w:cs="Times-Roman"/>
          <w:szCs w:val="28"/>
        </w:rPr>
        <w:fldChar w:fldCharType="end"/>
      </w:r>
    </w:p>
    <w:p w:rsidR="00DC32B3" w:rsidRPr="00952AE2" w:rsidRDefault="00DC32B3" w:rsidP="00DC32B3">
      <w:pPr>
        <w:tabs>
          <w:tab w:val="left" w:pos="3990"/>
        </w:tabs>
        <w:spacing w:line="360" w:lineRule="auto"/>
        <w:jc w:val="both"/>
        <w:rPr>
          <w:b/>
          <w:szCs w:val="28"/>
        </w:rPr>
      </w:pPr>
    </w:p>
    <w:p w:rsidR="00DC32B3" w:rsidRPr="00952AE2" w:rsidRDefault="00DC32B3" w:rsidP="00DC32B3">
      <w:pPr>
        <w:tabs>
          <w:tab w:val="left" w:pos="3990"/>
        </w:tabs>
        <w:spacing w:line="360" w:lineRule="auto"/>
        <w:jc w:val="both"/>
        <w:rPr>
          <w:szCs w:val="28"/>
        </w:rPr>
      </w:pPr>
    </w:p>
    <w:p w:rsidR="00DC32B3" w:rsidRPr="00952AE2" w:rsidRDefault="00DC32B3" w:rsidP="00DC32B3">
      <w:pPr>
        <w:tabs>
          <w:tab w:val="left" w:pos="3990"/>
        </w:tabs>
        <w:spacing w:line="360" w:lineRule="auto"/>
        <w:jc w:val="both"/>
        <w:rPr>
          <w:szCs w:val="28"/>
        </w:rPr>
      </w:pPr>
    </w:p>
    <w:p w:rsidR="00DC32B3" w:rsidRDefault="00DC32B3">
      <w:pPr>
        <w:rPr>
          <w:color w:val="000000"/>
          <w:szCs w:val="28"/>
        </w:rPr>
      </w:pPr>
      <w:r>
        <w:rPr>
          <w:color w:val="000000"/>
          <w:szCs w:val="28"/>
        </w:rPr>
        <w:br w:type="page"/>
      </w:r>
    </w:p>
    <w:p w:rsidR="00DC32B3" w:rsidRDefault="00DC32B3" w:rsidP="00542803">
      <w:pPr>
        <w:widowControl w:val="0"/>
        <w:autoSpaceDE w:val="0"/>
        <w:autoSpaceDN w:val="0"/>
        <w:adjustRightInd w:val="0"/>
        <w:spacing w:line="360" w:lineRule="auto"/>
        <w:jc w:val="both"/>
        <w:rPr>
          <w:color w:val="000000"/>
          <w:szCs w:val="28"/>
        </w:rPr>
        <w:sectPr w:rsidR="00DC32B3" w:rsidSect="00B51DDE">
          <w:footerReference w:type="default" r:id="rId12"/>
          <w:pgSz w:w="11900" w:h="16840"/>
          <w:pgMar w:top="1417" w:right="1417" w:bottom="1417" w:left="1417" w:header="708" w:footer="708" w:gutter="0"/>
          <w:cols w:space="708"/>
          <w:docGrid w:linePitch="360"/>
        </w:sectPr>
      </w:pPr>
    </w:p>
    <w:p w:rsidR="00C66DB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b/>
          <w:sz w:val="72"/>
          <w:szCs w:val="72"/>
        </w:rPr>
      </w:pPr>
      <w:r>
        <w:rPr>
          <w:b/>
          <w:sz w:val="72"/>
          <w:szCs w:val="72"/>
        </w:rPr>
        <w:t>INTRODUCTION</w:t>
      </w: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DC32B3" w:rsidRDefault="00DC32B3" w:rsidP="00542803">
      <w:pPr>
        <w:widowControl w:val="0"/>
        <w:autoSpaceDE w:val="0"/>
        <w:autoSpaceDN w:val="0"/>
        <w:adjustRightInd w:val="0"/>
        <w:spacing w:line="360" w:lineRule="auto"/>
        <w:jc w:val="both"/>
        <w:rPr>
          <w:color w:val="000000"/>
          <w:szCs w:val="28"/>
        </w:rPr>
        <w:sectPr w:rsidR="00DC32B3" w:rsidSect="00DC32B3">
          <w:pgSz w:w="11900" w:h="16840"/>
          <w:pgMar w:top="1417" w:right="1417" w:bottom="1417" w:left="1417" w:header="708" w:footer="708" w:gutter="0"/>
          <w:pgNumType w:start="1"/>
          <w:cols w:space="708"/>
          <w:titlePg/>
          <w:docGrid w:linePitch="381"/>
        </w:sectPr>
      </w:pPr>
    </w:p>
    <w:p w:rsidR="0073200D" w:rsidRPr="00155618" w:rsidRDefault="0073200D" w:rsidP="00542803">
      <w:pPr>
        <w:widowControl w:val="0"/>
        <w:autoSpaceDE w:val="0"/>
        <w:autoSpaceDN w:val="0"/>
        <w:adjustRightInd w:val="0"/>
        <w:spacing w:line="360" w:lineRule="auto"/>
        <w:jc w:val="both"/>
        <w:rPr>
          <w:color w:val="000000"/>
          <w:szCs w:val="28"/>
        </w:rPr>
      </w:pPr>
      <w:r w:rsidRPr="00286DD7">
        <w:rPr>
          <w:color w:val="000000"/>
          <w:szCs w:val="28"/>
        </w:rPr>
        <w:t>La voie d’accouchement ne cesse de diviser les obstétriciens dans la présentation du siège. L’essai de Haanah qui préconise une césarienne systématique est de plus en plus controversé par la communauté scientifique dont certains faisait même parti de l’étude</w:t>
      </w:r>
      <w:r>
        <w:rPr>
          <w:color w:val="000000"/>
          <w:szCs w:val="28"/>
        </w:rPr>
        <w:t xml:space="preserve"> [1,</w:t>
      </w:r>
      <w:r w:rsidR="00431CC9">
        <w:rPr>
          <w:color w:val="000000"/>
          <w:szCs w:val="28"/>
        </w:rPr>
        <w:t xml:space="preserve"> </w:t>
      </w:r>
      <w:r>
        <w:rPr>
          <w:color w:val="000000"/>
          <w:szCs w:val="28"/>
        </w:rPr>
        <w:t>2,</w:t>
      </w:r>
      <w:r w:rsidR="00431CC9">
        <w:rPr>
          <w:color w:val="000000"/>
          <w:szCs w:val="28"/>
        </w:rPr>
        <w:t xml:space="preserve"> </w:t>
      </w:r>
      <w:r>
        <w:rPr>
          <w:color w:val="000000"/>
          <w:szCs w:val="28"/>
        </w:rPr>
        <w:t>3,</w:t>
      </w:r>
      <w:r w:rsidR="00431CC9">
        <w:rPr>
          <w:color w:val="000000"/>
          <w:szCs w:val="28"/>
        </w:rPr>
        <w:t xml:space="preserve"> </w:t>
      </w:r>
      <w:r>
        <w:rPr>
          <w:color w:val="000000"/>
          <w:szCs w:val="28"/>
        </w:rPr>
        <w:t>4]</w:t>
      </w:r>
      <w:r w:rsidRPr="00286DD7">
        <w:rPr>
          <w:color w:val="000000"/>
          <w:szCs w:val="28"/>
        </w:rPr>
        <w:t>. L’étude PREMODA autorise la voie basse sous réserve d’une bonne sélection préalable. Critères : scano</w:t>
      </w:r>
      <w:r>
        <w:rPr>
          <w:color w:val="000000"/>
          <w:szCs w:val="28"/>
        </w:rPr>
        <w:t>-</w:t>
      </w:r>
      <w:r w:rsidRPr="00286DD7">
        <w:rPr>
          <w:color w:val="000000"/>
          <w:szCs w:val="28"/>
        </w:rPr>
        <w:t>pelvimétrie et échographie à la recherche d’une absence de déflexion de la tête et pour estimer le poids fœtal</w:t>
      </w:r>
      <w:r>
        <w:rPr>
          <w:color w:val="000000"/>
          <w:szCs w:val="28"/>
        </w:rPr>
        <w:t xml:space="preserve"> [5].</w:t>
      </w:r>
      <w:r w:rsidR="00C70FAA">
        <w:rPr>
          <w:color w:val="000000"/>
          <w:szCs w:val="28"/>
        </w:rPr>
        <w:t xml:space="preserve"> </w:t>
      </w:r>
      <w:r w:rsidRPr="00155618">
        <w:rPr>
          <w:color w:val="000000"/>
          <w:szCs w:val="28"/>
        </w:rPr>
        <w:t>Une constante subsiste dans l</w:t>
      </w:r>
      <w:r w:rsidR="00A16CC5">
        <w:rPr>
          <w:color w:val="000000"/>
          <w:szCs w:val="28"/>
        </w:rPr>
        <w:t xml:space="preserve">a présentation du siège, le taux de césarienne </w:t>
      </w:r>
      <w:r w:rsidRPr="00155618">
        <w:rPr>
          <w:color w:val="000000"/>
          <w:szCs w:val="28"/>
        </w:rPr>
        <w:t>ne cesse d’augmenter</w:t>
      </w:r>
      <w:r>
        <w:rPr>
          <w:color w:val="000000"/>
          <w:szCs w:val="28"/>
        </w:rPr>
        <w:t xml:space="preserve"> [6]</w:t>
      </w:r>
      <w:r w:rsidRPr="00155618">
        <w:rPr>
          <w:color w:val="000000"/>
          <w:szCs w:val="28"/>
        </w:rPr>
        <w:t xml:space="preserve">. </w:t>
      </w:r>
    </w:p>
    <w:p w:rsidR="00431CC9" w:rsidRDefault="00FB4616" w:rsidP="00542803">
      <w:pPr>
        <w:widowControl w:val="0"/>
        <w:autoSpaceDE w:val="0"/>
        <w:autoSpaceDN w:val="0"/>
        <w:adjustRightInd w:val="0"/>
        <w:spacing w:line="360" w:lineRule="auto"/>
        <w:jc w:val="both"/>
        <w:rPr>
          <w:color w:val="000000"/>
          <w:szCs w:val="28"/>
        </w:rPr>
      </w:pPr>
      <w:r>
        <w:rPr>
          <w:color w:val="000000"/>
          <w:szCs w:val="28"/>
        </w:rPr>
        <w:t>Les utérotoniques, dans le déclenchement et la direction du travail</w:t>
      </w:r>
      <w:r w:rsidR="00132499">
        <w:rPr>
          <w:color w:val="000000"/>
          <w:szCs w:val="28"/>
        </w:rPr>
        <w:t xml:space="preserve"> des fœtus en présentation céphalique</w:t>
      </w:r>
      <w:r>
        <w:rPr>
          <w:color w:val="000000"/>
          <w:szCs w:val="28"/>
        </w:rPr>
        <w:t xml:space="preserve">, peuvent </w:t>
      </w:r>
      <w:r w:rsidR="00132499">
        <w:rPr>
          <w:color w:val="000000"/>
          <w:szCs w:val="28"/>
        </w:rPr>
        <w:t>aider à obtenir</w:t>
      </w:r>
      <w:r>
        <w:rPr>
          <w:color w:val="000000"/>
          <w:szCs w:val="28"/>
        </w:rPr>
        <w:t xml:space="preserve"> un l’accouchement par voie basse. Cependant, dans </w:t>
      </w:r>
      <w:r w:rsidR="00132499">
        <w:rPr>
          <w:color w:val="000000"/>
          <w:szCs w:val="28"/>
        </w:rPr>
        <w:t xml:space="preserve">la présentation du siège, leur usage reste très peu documenté [3]. Quel pourrait être l’apport des utérotoniques dans la réduction du taux de césarienne pour une présentation du siège. Qu’en est-il du pronostic </w:t>
      </w:r>
      <w:r w:rsidR="00431CC9">
        <w:rPr>
          <w:color w:val="000000"/>
          <w:szCs w:val="28"/>
        </w:rPr>
        <w:t xml:space="preserve">néonatal ? les études portant sur ce sujet sont rares [3]. </w:t>
      </w:r>
    </w:p>
    <w:p w:rsidR="0073200D" w:rsidRPr="00C07020" w:rsidRDefault="0073200D" w:rsidP="00542803">
      <w:pPr>
        <w:widowControl w:val="0"/>
        <w:autoSpaceDE w:val="0"/>
        <w:autoSpaceDN w:val="0"/>
        <w:adjustRightInd w:val="0"/>
        <w:spacing w:line="360" w:lineRule="auto"/>
        <w:jc w:val="both"/>
        <w:rPr>
          <w:color w:val="000000"/>
          <w:szCs w:val="28"/>
        </w:rPr>
      </w:pPr>
      <w:r>
        <w:rPr>
          <w:color w:val="000000"/>
          <w:szCs w:val="28"/>
        </w:rPr>
        <w:t>Les données relatives à l’utilisation des utérotoniques dans la présentation du siège</w:t>
      </w:r>
      <w:r w:rsidRPr="00286DD7">
        <w:rPr>
          <w:color w:val="000000"/>
          <w:szCs w:val="28"/>
        </w:rPr>
        <w:t xml:space="preserve"> </w:t>
      </w:r>
      <w:r>
        <w:rPr>
          <w:color w:val="000000"/>
          <w:szCs w:val="28"/>
        </w:rPr>
        <w:t>sont inexistantes</w:t>
      </w:r>
      <w:r w:rsidRPr="00286DD7">
        <w:rPr>
          <w:color w:val="000000"/>
          <w:szCs w:val="28"/>
        </w:rPr>
        <w:t xml:space="preserve"> au Sénégal</w:t>
      </w:r>
      <w:r>
        <w:rPr>
          <w:color w:val="000000"/>
          <w:szCs w:val="28"/>
        </w:rPr>
        <w:t>, c</w:t>
      </w:r>
      <w:r w:rsidRPr="00286DD7">
        <w:rPr>
          <w:color w:val="000000"/>
          <w:szCs w:val="28"/>
        </w:rPr>
        <w:t>e constat nous a amené à faire l</w:t>
      </w:r>
      <w:r>
        <w:rPr>
          <w:color w:val="000000"/>
          <w:szCs w:val="28"/>
        </w:rPr>
        <w:t>e point sur cette pratique</w:t>
      </w:r>
      <w:r w:rsidRPr="00286DD7">
        <w:rPr>
          <w:color w:val="000000"/>
          <w:szCs w:val="28"/>
        </w:rPr>
        <w:t xml:space="preserve"> dans notre structure. </w:t>
      </w:r>
    </w:p>
    <w:p w:rsidR="0073200D" w:rsidRDefault="00431CC9" w:rsidP="00542803">
      <w:pPr>
        <w:widowControl w:val="0"/>
        <w:tabs>
          <w:tab w:val="left" w:pos="7920"/>
        </w:tabs>
        <w:autoSpaceDE w:val="0"/>
        <w:autoSpaceDN w:val="0"/>
        <w:adjustRightInd w:val="0"/>
        <w:spacing w:line="360" w:lineRule="auto"/>
        <w:jc w:val="both"/>
        <w:rPr>
          <w:color w:val="000000"/>
          <w:szCs w:val="28"/>
        </w:rPr>
      </w:pPr>
      <w:r>
        <w:rPr>
          <w:color w:val="000000"/>
          <w:szCs w:val="28"/>
        </w:rPr>
        <w:t>L’objectif général était d’analyser l’impact de l’usage d’utérotoniqu</w:t>
      </w:r>
      <w:r w:rsidR="00AB3FF8">
        <w:rPr>
          <w:color w:val="000000"/>
          <w:szCs w:val="28"/>
        </w:rPr>
        <w:t>e dans le pronostic obstétrical</w:t>
      </w:r>
      <w:r>
        <w:rPr>
          <w:color w:val="000000"/>
          <w:szCs w:val="28"/>
        </w:rPr>
        <w:t xml:space="preserve"> et néonatal. </w:t>
      </w:r>
      <w:r w:rsidR="0073200D" w:rsidRPr="00286DD7">
        <w:rPr>
          <w:color w:val="000000"/>
          <w:szCs w:val="28"/>
        </w:rPr>
        <w:t xml:space="preserve">Les objectifs </w:t>
      </w:r>
      <w:r w:rsidR="009C2891">
        <w:rPr>
          <w:color w:val="000000"/>
          <w:szCs w:val="28"/>
        </w:rPr>
        <w:t xml:space="preserve">spécifiques </w:t>
      </w:r>
      <w:r w:rsidR="0073200D" w:rsidRPr="00286DD7">
        <w:rPr>
          <w:color w:val="000000"/>
          <w:szCs w:val="28"/>
        </w:rPr>
        <w:t xml:space="preserve">étaient </w:t>
      </w:r>
      <w:r w:rsidR="009C2891">
        <w:rPr>
          <w:color w:val="000000"/>
          <w:szCs w:val="28"/>
        </w:rPr>
        <w:t>d’évaluer</w:t>
      </w:r>
      <w:r w:rsidR="0073200D">
        <w:rPr>
          <w:color w:val="000000"/>
          <w:szCs w:val="28"/>
        </w:rPr>
        <w:t xml:space="preserve"> les effets des utérotoniques sur </w:t>
      </w:r>
      <w:r w:rsidR="002A0F0C">
        <w:rPr>
          <w:color w:val="000000"/>
          <w:szCs w:val="28"/>
        </w:rPr>
        <w:t>les paramètres suivants</w:t>
      </w:r>
      <w:r w:rsidR="0073200D" w:rsidRPr="00286DD7">
        <w:rPr>
          <w:color w:val="000000"/>
          <w:szCs w:val="28"/>
        </w:rPr>
        <w:t xml:space="preserve">: </w:t>
      </w:r>
    </w:p>
    <w:p w:rsidR="0073200D" w:rsidRPr="00155618" w:rsidRDefault="0073200D" w:rsidP="00542803">
      <w:pPr>
        <w:pStyle w:val="Paragraphedeliste"/>
        <w:widowControl w:val="0"/>
        <w:numPr>
          <w:ilvl w:val="0"/>
          <w:numId w:val="2"/>
        </w:numPr>
        <w:tabs>
          <w:tab w:val="left" w:pos="7920"/>
        </w:tabs>
        <w:autoSpaceDE w:val="0"/>
        <w:autoSpaceDN w:val="0"/>
        <w:adjustRightInd w:val="0"/>
        <w:spacing w:line="360" w:lineRule="auto"/>
        <w:jc w:val="both"/>
        <w:rPr>
          <w:color w:val="000000"/>
          <w:sz w:val="28"/>
          <w:szCs w:val="28"/>
        </w:rPr>
      </w:pPr>
      <w:r w:rsidRPr="00155618">
        <w:rPr>
          <w:color w:val="000000"/>
          <w:sz w:val="28"/>
          <w:szCs w:val="28"/>
        </w:rPr>
        <w:t>voie d’accouchement</w:t>
      </w:r>
    </w:p>
    <w:p w:rsidR="0073200D" w:rsidRPr="00155618" w:rsidRDefault="0073200D" w:rsidP="00542803">
      <w:pPr>
        <w:pStyle w:val="Paragraphedeliste"/>
        <w:widowControl w:val="0"/>
        <w:numPr>
          <w:ilvl w:val="0"/>
          <w:numId w:val="2"/>
        </w:numPr>
        <w:tabs>
          <w:tab w:val="left" w:pos="7920"/>
        </w:tabs>
        <w:autoSpaceDE w:val="0"/>
        <w:autoSpaceDN w:val="0"/>
        <w:adjustRightInd w:val="0"/>
        <w:spacing w:line="360" w:lineRule="auto"/>
        <w:jc w:val="both"/>
        <w:rPr>
          <w:color w:val="000000"/>
          <w:sz w:val="28"/>
          <w:szCs w:val="28"/>
        </w:rPr>
      </w:pPr>
      <w:r w:rsidRPr="00155618">
        <w:rPr>
          <w:color w:val="000000"/>
          <w:sz w:val="28"/>
          <w:szCs w:val="28"/>
        </w:rPr>
        <w:t>durée du travail</w:t>
      </w:r>
    </w:p>
    <w:p w:rsidR="0073200D" w:rsidRPr="00155618" w:rsidRDefault="0073200D" w:rsidP="00542803">
      <w:pPr>
        <w:pStyle w:val="Paragraphedeliste"/>
        <w:widowControl w:val="0"/>
        <w:numPr>
          <w:ilvl w:val="0"/>
          <w:numId w:val="2"/>
        </w:numPr>
        <w:tabs>
          <w:tab w:val="left" w:pos="7920"/>
        </w:tabs>
        <w:autoSpaceDE w:val="0"/>
        <w:autoSpaceDN w:val="0"/>
        <w:adjustRightInd w:val="0"/>
        <w:spacing w:line="360" w:lineRule="auto"/>
        <w:jc w:val="both"/>
        <w:rPr>
          <w:color w:val="000000"/>
          <w:sz w:val="28"/>
          <w:szCs w:val="28"/>
        </w:rPr>
      </w:pPr>
      <w:r w:rsidRPr="00155618">
        <w:rPr>
          <w:color w:val="000000"/>
          <w:sz w:val="28"/>
          <w:szCs w:val="28"/>
        </w:rPr>
        <w:t>indication de césarienne</w:t>
      </w:r>
      <w:r w:rsidR="002A0F0C">
        <w:rPr>
          <w:color w:val="000000"/>
          <w:sz w:val="28"/>
          <w:szCs w:val="28"/>
        </w:rPr>
        <w:t xml:space="preserve"> et </w:t>
      </w:r>
    </w:p>
    <w:p w:rsidR="0073200D" w:rsidRPr="00C07020" w:rsidRDefault="0073200D" w:rsidP="00542803">
      <w:pPr>
        <w:pStyle w:val="Paragraphedeliste"/>
        <w:widowControl w:val="0"/>
        <w:numPr>
          <w:ilvl w:val="0"/>
          <w:numId w:val="2"/>
        </w:numPr>
        <w:tabs>
          <w:tab w:val="left" w:pos="7920"/>
        </w:tabs>
        <w:autoSpaceDE w:val="0"/>
        <w:autoSpaceDN w:val="0"/>
        <w:adjustRightInd w:val="0"/>
        <w:spacing w:line="360" w:lineRule="auto"/>
        <w:jc w:val="both"/>
        <w:rPr>
          <w:color w:val="000000"/>
          <w:sz w:val="28"/>
          <w:szCs w:val="28"/>
        </w:rPr>
      </w:pPr>
      <w:r w:rsidRPr="00155618">
        <w:rPr>
          <w:color w:val="000000"/>
          <w:sz w:val="28"/>
          <w:szCs w:val="28"/>
        </w:rPr>
        <w:t>score d’Apgar à 5 minutes de vie</w:t>
      </w:r>
    </w:p>
    <w:p w:rsidR="008F1503" w:rsidRPr="003801D4" w:rsidRDefault="0073200D" w:rsidP="00542803">
      <w:pPr>
        <w:widowControl w:val="0"/>
        <w:tabs>
          <w:tab w:val="left" w:pos="7920"/>
        </w:tabs>
        <w:autoSpaceDE w:val="0"/>
        <w:autoSpaceDN w:val="0"/>
        <w:adjustRightInd w:val="0"/>
        <w:spacing w:line="360" w:lineRule="auto"/>
        <w:jc w:val="both"/>
        <w:rPr>
          <w:color w:val="000000"/>
          <w:szCs w:val="28"/>
        </w:rPr>
      </w:pPr>
      <w:r w:rsidRPr="00286DD7">
        <w:rPr>
          <w:color w:val="000000"/>
          <w:szCs w:val="28"/>
        </w:rPr>
        <w:t>Dans une première partie, nous effectuerons un</w:t>
      </w:r>
      <w:r>
        <w:rPr>
          <w:color w:val="000000"/>
          <w:szCs w:val="28"/>
        </w:rPr>
        <w:t>e revue de la littérature sur la présentation du siège et les utérotoniques</w:t>
      </w:r>
      <w:r w:rsidRPr="00286DD7">
        <w:rPr>
          <w:color w:val="000000"/>
          <w:szCs w:val="28"/>
        </w:rPr>
        <w:t>, nous rapporterons ensuite les résultats de notre travail dans la deuxième partie et nous finirons par une con</w:t>
      </w:r>
      <w:r w:rsidR="003801D4">
        <w:rPr>
          <w:color w:val="000000"/>
          <w:szCs w:val="28"/>
        </w:rPr>
        <w:t>clusion et des recommandations.</w:t>
      </w:r>
    </w:p>
    <w:p w:rsidR="00C66DB4" w:rsidRDefault="00C66DB4">
      <w:pPr>
        <w:rPr>
          <w:rFonts w:ascii="Times" w:eastAsiaTheme="majorEastAsia" w:hAnsi="Times" w:cs="Times"/>
          <w:b/>
          <w:bCs/>
          <w:color w:val="000000"/>
          <w:sz w:val="32"/>
          <w:szCs w:val="32"/>
        </w:rPr>
      </w:pPr>
      <w:bookmarkStart w:id="3" w:name="_Toc530592548"/>
      <w:r>
        <w:br w:type="page"/>
      </w:r>
    </w:p>
    <w:p w:rsidR="00C66DB4" w:rsidRDefault="00C66DB4" w:rsidP="00C66DB4">
      <w:pPr>
        <w:jc w:val="center"/>
        <w:rPr>
          <w:b/>
          <w:sz w:val="72"/>
          <w:szCs w:val="72"/>
        </w:rPr>
      </w:pPr>
    </w:p>
    <w:p w:rsidR="00C66DB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b/>
          <w:sz w:val="56"/>
          <w:szCs w:val="72"/>
        </w:rPr>
      </w:pPr>
      <w:r w:rsidRPr="009A7154">
        <w:rPr>
          <w:b/>
          <w:sz w:val="56"/>
          <w:szCs w:val="72"/>
        </w:rPr>
        <w:t>PREMIERE PARTIE : REVUE DE LA LITÉRATURE SUR LA PRÉSENTATION DU SIÈGE ET SUR LES UTÉROTONIQUES</w:t>
      </w:r>
    </w:p>
    <w:p w:rsidR="00C66DB4" w:rsidRPr="009A7154" w:rsidRDefault="00C66DB4" w:rsidP="00C66DB4">
      <w:pPr>
        <w:tabs>
          <w:tab w:val="left" w:pos="1400"/>
        </w:tabs>
        <w:spacing w:line="360" w:lineRule="auto"/>
        <w:jc w:val="center"/>
        <w:rPr>
          <w:szCs w:val="72"/>
        </w:rPr>
      </w:pPr>
    </w:p>
    <w:p w:rsidR="00C66DB4" w:rsidRPr="009A7154" w:rsidRDefault="00C66DB4" w:rsidP="00C66DB4">
      <w:pPr>
        <w:tabs>
          <w:tab w:val="left" w:pos="1400"/>
        </w:tabs>
        <w:jc w:val="center"/>
        <w:rPr>
          <w:sz w:val="72"/>
          <w:szCs w:val="72"/>
        </w:rPr>
      </w:pPr>
    </w:p>
    <w:p w:rsidR="00C66DB4" w:rsidRPr="009A7154" w:rsidRDefault="00C66DB4" w:rsidP="00C66DB4">
      <w:pPr>
        <w:tabs>
          <w:tab w:val="left" w:pos="1400"/>
        </w:tabs>
        <w:jc w:val="center"/>
        <w:rPr>
          <w:sz w:val="72"/>
          <w:szCs w:val="72"/>
        </w:rPr>
      </w:pPr>
    </w:p>
    <w:p w:rsidR="00C66DB4" w:rsidRPr="009A7154" w:rsidRDefault="00C66DB4" w:rsidP="00C66DB4">
      <w:pPr>
        <w:tabs>
          <w:tab w:val="left" w:pos="1400"/>
        </w:tabs>
        <w:jc w:val="center"/>
        <w:rPr>
          <w:sz w:val="72"/>
          <w:szCs w:val="72"/>
        </w:rPr>
      </w:pPr>
    </w:p>
    <w:p w:rsidR="00C66DB4" w:rsidRPr="009A7154" w:rsidRDefault="00C66DB4" w:rsidP="00C66DB4">
      <w:pPr>
        <w:tabs>
          <w:tab w:val="left" w:pos="1400"/>
        </w:tabs>
        <w:jc w:val="center"/>
        <w:rPr>
          <w:sz w:val="72"/>
          <w:szCs w:val="72"/>
        </w:rPr>
      </w:pPr>
    </w:p>
    <w:p w:rsidR="00C66DB4" w:rsidRPr="009A7154" w:rsidRDefault="00C66DB4" w:rsidP="00C66DB4">
      <w:pPr>
        <w:tabs>
          <w:tab w:val="left" w:pos="1400"/>
        </w:tabs>
        <w:jc w:val="center"/>
        <w:rPr>
          <w:sz w:val="72"/>
          <w:szCs w:val="72"/>
        </w:rPr>
      </w:pPr>
    </w:p>
    <w:p w:rsidR="00C66DB4" w:rsidRDefault="00C66DB4">
      <w:pPr>
        <w:rPr>
          <w:rFonts w:ascii="Times" w:eastAsiaTheme="majorEastAsia" w:hAnsi="Times" w:cs="Times"/>
          <w:b/>
          <w:bCs/>
          <w:color w:val="000000"/>
          <w:sz w:val="32"/>
          <w:szCs w:val="32"/>
        </w:rPr>
      </w:pPr>
    </w:p>
    <w:p w:rsidR="00C0781A" w:rsidRPr="003801D4" w:rsidRDefault="00C56BA0" w:rsidP="003801D4">
      <w:pPr>
        <w:pStyle w:val="Titre1"/>
        <w:spacing w:line="360" w:lineRule="auto"/>
      </w:pPr>
      <w:r>
        <w:t xml:space="preserve">I. </w:t>
      </w:r>
      <w:r w:rsidRPr="003801D4">
        <w:t>DEFINITIONS</w:t>
      </w:r>
      <w:bookmarkEnd w:id="3"/>
    </w:p>
    <w:p w:rsidR="0073200D" w:rsidRDefault="0073200D" w:rsidP="003801D4">
      <w:pPr>
        <w:autoSpaceDE w:val="0"/>
        <w:autoSpaceDN w:val="0"/>
        <w:adjustRightInd w:val="0"/>
        <w:spacing w:line="360" w:lineRule="auto"/>
        <w:jc w:val="both"/>
        <w:rPr>
          <w:color w:val="000000"/>
          <w:szCs w:val="28"/>
        </w:rPr>
      </w:pPr>
      <w:r w:rsidRPr="005242FA">
        <w:rPr>
          <w:color w:val="000000"/>
          <w:szCs w:val="28"/>
        </w:rPr>
        <w:t>La présen</w:t>
      </w:r>
      <w:r>
        <w:rPr>
          <w:color w:val="000000"/>
          <w:szCs w:val="28"/>
        </w:rPr>
        <w:t>tation du siège ou podalique</w:t>
      </w:r>
      <w:r w:rsidRPr="005242FA">
        <w:rPr>
          <w:color w:val="000000"/>
          <w:szCs w:val="28"/>
        </w:rPr>
        <w:t xml:space="preserve"> est une présentation longitudinale </w:t>
      </w:r>
      <w:r>
        <w:rPr>
          <w:color w:val="000000"/>
          <w:szCs w:val="28"/>
        </w:rPr>
        <w:t>au cours de</w:t>
      </w:r>
      <w:r w:rsidRPr="005242FA">
        <w:rPr>
          <w:color w:val="000000"/>
          <w:szCs w:val="28"/>
        </w:rPr>
        <w:t xml:space="preserve"> laquelle l’extrémité pelvienne du mobile fœtal </w:t>
      </w:r>
      <w:r>
        <w:rPr>
          <w:color w:val="000000"/>
          <w:szCs w:val="28"/>
        </w:rPr>
        <w:t>aborde en premier le</w:t>
      </w:r>
      <w:r w:rsidRPr="005242FA">
        <w:rPr>
          <w:color w:val="000000"/>
          <w:szCs w:val="28"/>
        </w:rPr>
        <w:t xml:space="preserve"> détroit supérieur alors que l’extrémité céphaliq</w:t>
      </w:r>
      <w:r>
        <w:rPr>
          <w:color w:val="000000"/>
          <w:szCs w:val="28"/>
        </w:rPr>
        <w:t>ue est au niveau du fond utérin [7].</w:t>
      </w:r>
    </w:p>
    <w:p w:rsidR="0073200D" w:rsidRDefault="008116E0" w:rsidP="008116E0">
      <w:pPr>
        <w:autoSpaceDE w:val="0"/>
        <w:autoSpaceDN w:val="0"/>
        <w:adjustRightInd w:val="0"/>
        <w:spacing w:line="360" w:lineRule="auto"/>
        <w:jc w:val="both"/>
        <w:rPr>
          <w:color w:val="000000"/>
          <w:szCs w:val="28"/>
        </w:rPr>
      </w:pPr>
      <w:r>
        <w:rPr>
          <w:color w:val="000000"/>
          <w:szCs w:val="28"/>
        </w:rPr>
        <w:t xml:space="preserve">Un utérotonique est un produit ou </w:t>
      </w:r>
      <w:r w:rsidR="0073200D" w:rsidRPr="005D52CE">
        <w:rPr>
          <w:color w:val="000000"/>
          <w:szCs w:val="28"/>
        </w:rPr>
        <w:t xml:space="preserve">médicament qui </w:t>
      </w:r>
      <w:r>
        <w:rPr>
          <w:color w:val="000000"/>
          <w:szCs w:val="28"/>
        </w:rPr>
        <w:t>induit et renforce la contraction du myomètre [</w:t>
      </w:r>
      <w:r w:rsidR="00C70FAA">
        <w:rPr>
          <w:color w:val="000000" w:themeColor="text1"/>
          <w:szCs w:val="28"/>
        </w:rPr>
        <w:t>8</w:t>
      </w:r>
      <w:r>
        <w:rPr>
          <w:color w:val="000000"/>
          <w:szCs w:val="28"/>
        </w:rPr>
        <w:t>]</w:t>
      </w:r>
      <w:r w:rsidR="0073200D">
        <w:rPr>
          <w:color w:val="000000"/>
          <w:szCs w:val="28"/>
        </w:rPr>
        <w:t xml:space="preserve">. </w:t>
      </w:r>
    </w:p>
    <w:p w:rsidR="0073200D" w:rsidRPr="003801D4" w:rsidRDefault="008116E0" w:rsidP="003801D4">
      <w:pPr>
        <w:autoSpaceDE w:val="0"/>
        <w:autoSpaceDN w:val="0"/>
        <w:adjustRightInd w:val="0"/>
        <w:spacing w:line="360" w:lineRule="auto"/>
        <w:jc w:val="both"/>
        <w:rPr>
          <w:color w:val="000000"/>
          <w:szCs w:val="28"/>
        </w:rPr>
      </w:pPr>
      <w:r>
        <w:rPr>
          <w:color w:val="000000"/>
          <w:szCs w:val="28"/>
        </w:rPr>
        <w:t>L’ocytocine est une</w:t>
      </w:r>
      <w:r w:rsidR="0073200D" w:rsidRPr="008116E0">
        <w:rPr>
          <w:color w:val="000000"/>
          <w:szCs w:val="28"/>
        </w:rPr>
        <w:t xml:space="preserve"> hormone </w:t>
      </w:r>
      <w:r>
        <w:rPr>
          <w:color w:val="000000"/>
          <w:szCs w:val="28"/>
        </w:rPr>
        <w:t>hypophysaire</w:t>
      </w:r>
      <w:r w:rsidR="0073200D" w:rsidRPr="008116E0">
        <w:rPr>
          <w:color w:val="000000"/>
          <w:szCs w:val="28"/>
        </w:rPr>
        <w:t xml:space="preserve">, </w:t>
      </w:r>
      <w:r>
        <w:rPr>
          <w:color w:val="000000"/>
          <w:szCs w:val="28"/>
        </w:rPr>
        <w:t>qui stimule</w:t>
      </w:r>
      <w:r w:rsidR="0073200D" w:rsidRPr="008116E0">
        <w:rPr>
          <w:color w:val="000000"/>
          <w:szCs w:val="28"/>
        </w:rPr>
        <w:t xml:space="preserve"> les contractions utérines afin de déclencher et </w:t>
      </w:r>
      <w:r>
        <w:rPr>
          <w:color w:val="000000"/>
          <w:szCs w:val="28"/>
        </w:rPr>
        <w:t>d’</w:t>
      </w:r>
      <w:r w:rsidR="0073200D" w:rsidRPr="008116E0">
        <w:rPr>
          <w:color w:val="000000"/>
          <w:szCs w:val="28"/>
        </w:rPr>
        <w:t>assurer un déroul</w:t>
      </w:r>
      <w:r>
        <w:rPr>
          <w:color w:val="000000"/>
          <w:szCs w:val="28"/>
        </w:rPr>
        <w:t xml:space="preserve">ement satisfaisant du travail. </w:t>
      </w:r>
      <w:r w:rsidR="0073200D" w:rsidRPr="008116E0">
        <w:rPr>
          <w:color w:val="000000"/>
          <w:szCs w:val="28"/>
        </w:rPr>
        <w:t>Les médicaments/produits pharmaceutiques qui agissent de façon semblable sont app</w:t>
      </w:r>
      <w:r w:rsidR="00B12BFD">
        <w:rPr>
          <w:color w:val="000000"/>
          <w:szCs w:val="28"/>
        </w:rPr>
        <w:t xml:space="preserve">elés des « ocytociques » ou </w:t>
      </w:r>
      <w:r w:rsidR="0073200D" w:rsidRPr="008116E0">
        <w:rPr>
          <w:color w:val="000000"/>
          <w:szCs w:val="28"/>
        </w:rPr>
        <w:t>« utérotoniques » [8].</w:t>
      </w:r>
    </w:p>
    <w:p w:rsidR="00C0781A" w:rsidRPr="003801D4" w:rsidRDefault="00C56BA0" w:rsidP="003801D4">
      <w:pPr>
        <w:pStyle w:val="Titre1"/>
        <w:spacing w:line="360" w:lineRule="auto"/>
      </w:pPr>
      <w:bookmarkStart w:id="4" w:name="_Toc530592549"/>
      <w:r>
        <w:t xml:space="preserve">II. </w:t>
      </w:r>
      <w:r w:rsidRPr="003801D4">
        <w:t xml:space="preserve">PARTICULARITES </w:t>
      </w:r>
      <w:r>
        <w:t>DE LA PRESENTATION DU SIEGE</w:t>
      </w:r>
      <w:bookmarkEnd w:id="4"/>
    </w:p>
    <w:p w:rsidR="0073200D" w:rsidRPr="003801D4" w:rsidRDefault="0073200D" w:rsidP="003801D4">
      <w:pPr>
        <w:widowControl w:val="0"/>
        <w:autoSpaceDE w:val="0"/>
        <w:autoSpaceDN w:val="0"/>
        <w:adjustRightInd w:val="0"/>
        <w:spacing w:after="240" w:line="360" w:lineRule="auto"/>
        <w:jc w:val="both"/>
        <w:outlineLvl w:val="0"/>
        <w:rPr>
          <w:color w:val="000000"/>
          <w:szCs w:val="28"/>
        </w:rPr>
      </w:pPr>
      <w:r w:rsidRPr="003801D4">
        <w:rPr>
          <w:color w:val="000000"/>
          <w:szCs w:val="28"/>
        </w:rPr>
        <w:t>Il existe deux principaux modes : la présentation du siège complet et la présentation du siège décomplété.</w:t>
      </w:r>
      <w:r w:rsidR="003801D4">
        <w:rPr>
          <w:color w:val="000000"/>
          <w:szCs w:val="28"/>
        </w:rPr>
        <w:t xml:space="preserve"> </w:t>
      </w:r>
      <w:r w:rsidRPr="003801D4">
        <w:rPr>
          <w:color w:val="000000"/>
          <w:szCs w:val="28"/>
        </w:rPr>
        <w:t xml:space="preserve">Dans la présentation du siège complet, les jambes du fœtus sont bien fléchies sur les cuisses, elles-mêmes modérément fléchies sur le bassin. Le fœtus semble être assis « en tailleur » et les membres inférieurs repliés augmentent les dimensions de la présentation (figure 1). </w:t>
      </w:r>
    </w:p>
    <w:p w:rsidR="00A26CFB" w:rsidRPr="0073200D" w:rsidRDefault="00A26CFB" w:rsidP="0073200D">
      <w:pPr>
        <w:widowControl w:val="0"/>
        <w:autoSpaceDE w:val="0"/>
        <w:autoSpaceDN w:val="0"/>
        <w:adjustRightInd w:val="0"/>
        <w:spacing w:after="240" w:line="276" w:lineRule="auto"/>
        <w:jc w:val="both"/>
        <w:outlineLvl w:val="0"/>
        <w:rPr>
          <w:rFonts w:ascii="Times" w:hAnsi="Times" w:cs="Times"/>
          <w:color w:val="000000"/>
          <w:szCs w:val="28"/>
        </w:rPr>
      </w:pPr>
    </w:p>
    <w:p w:rsidR="0073200D" w:rsidRPr="0073200D" w:rsidRDefault="0073200D" w:rsidP="0073200D">
      <w:pPr>
        <w:widowControl w:val="0"/>
        <w:autoSpaceDE w:val="0"/>
        <w:autoSpaceDN w:val="0"/>
        <w:adjustRightInd w:val="0"/>
        <w:spacing w:after="240" w:line="276" w:lineRule="auto"/>
        <w:jc w:val="center"/>
        <w:outlineLvl w:val="0"/>
        <w:rPr>
          <w:rFonts w:ascii="Times" w:hAnsi="Times" w:cs="Times"/>
          <w:color w:val="000000"/>
          <w:szCs w:val="28"/>
        </w:rPr>
      </w:pPr>
      <w:r w:rsidRPr="0073200D">
        <w:rPr>
          <w:rFonts w:ascii="Times" w:hAnsi="Times" w:cs="Times"/>
          <w:noProof/>
          <w:color w:val="000000"/>
          <w:szCs w:val="28"/>
        </w:rPr>
        <w:drawing>
          <wp:inline distT="0" distB="0" distL="0" distR="0" wp14:anchorId="7DE767B2" wp14:editId="31820536">
            <wp:extent cx="2528669" cy="1613626"/>
            <wp:effectExtent l="0" t="0" r="11430" b="1206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98277" cy="1721858"/>
                    </a:xfrm>
                    <a:prstGeom prst="rect">
                      <a:avLst/>
                    </a:prstGeom>
                  </pic:spPr>
                </pic:pic>
              </a:graphicData>
            </a:graphic>
          </wp:inline>
        </w:drawing>
      </w:r>
      <w:r w:rsidR="00BA6DF0">
        <w:rPr>
          <w:noProof/>
        </w:rPr>
        <w:drawing>
          <wp:inline distT="0" distB="0" distL="0" distR="0" wp14:anchorId="640EB185" wp14:editId="22BD3168">
            <wp:extent cx="422989" cy="306193"/>
            <wp:effectExtent l="0" t="0" r="8890" b="0"/>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464553" cy="336280"/>
                    </a:xfrm>
                    <a:prstGeom prst="rect">
                      <a:avLst/>
                    </a:prstGeom>
                    <a:noFill/>
                    <a:ln w="9525">
                      <a:noFill/>
                      <a:miter lim="800000"/>
                      <a:headEnd/>
                      <a:tailEnd/>
                    </a:ln>
                  </pic:spPr>
                </pic:pic>
              </a:graphicData>
            </a:graphic>
          </wp:inline>
        </w:drawing>
      </w:r>
    </w:p>
    <w:p w:rsidR="0073200D" w:rsidRPr="0073200D" w:rsidRDefault="0073200D" w:rsidP="0073200D">
      <w:pPr>
        <w:widowControl w:val="0"/>
        <w:autoSpaceDE w:val="0"/>
        <w:autoSpaceDN w:val="0"/>
        <w:adjustRightInd w:val="0"/>
        <w:spacing w:after="240" w:line="276" w:lineRule="auto"/>
        <w:jc w:val="center"/>
        <w:outlineLvl w:val="0"/>
        <w:rPr>
          <w:rFonts w:ascii="Times" w:hAnsi="Times" w:cs="Times"/>
          <w:b/>
          <w:color w:val="000000"/>
          <w:szCs w:val="28"/>
        </w:rPr>
      </w:pPr>
      <w:bookmarkStart w:id="5" w:name="_Toc434761826"/>
      <w:r w:rsidRPr="0073200D">
        <w:rPr>
          <w:rFonts w:ascii="Times" w:hAnsi="Times" w:cs="Times"/>
          <w:b/>
          <w:bCs/>
          <w:color w:val="000000"/>
          <w:szCs w:val="28"/>
        </w:rPr>
        <w:t xml:space="preserve">Figure </w:t>
      </w:r>
      <w:r w:rsidRPr="0073200D">
        <w:rPr>
          <w:rFonts w:ascii="Times" w:hAnsi="Times" w:cs="Times"/>
          <w:b/>
          <w:bCs/>
          <w:color w:val="000000"/>
          <w:szCs w:val="28"/>
        </w:rPr>
        <w:fldChar w:fldCharType="begin"/>
      </w:r>
      <w:r w:rsidRPr="0073200D">
        <w:rPr>
          <w:rFonts w:ascii="Times" w:hAnsi="Times" w:cs="Times"/>
          <w:b/>
          <w:bCs/>
          <w:color w:val="000000"/>
          <w:szCs w:val="28"/>
        </w:rPr>
        <w:instrText xml:space="preserve"> </w:instrText>
      </w:r>
      <w:r w:rsidR="008646AD">
        <w:rPr>
          <w:rFonts w:ascii="Times" w:hAnsi="Times" w:cs="Times"/>
          <w:b/>
          <w:bCs/>
          <w:color w:val="000000"/>
          <w:szCs w:val="28"/>
        </w:rPr>
        <w:instrText>SEQ</w:instrText>
      </w:r>
      <w:r w:rsidRPr="0073200D">
        <w:rPr>
          <w:rFonts w:ascii="Times" w:hAnsi="Times" w:cs="Times"/>
          <w:b/>
          <w:bCs/>
          <w:color w:val="000000"/>
          <w:szCs w:val="28"/>
        </w:rPr>
        <w:instrText xml:space="preserve"> Figure \* ARABIC </w:instrText>
      </w:r>
      <w:r w:rsidRPr="0073200D">
        <w:rPr>
          <w:rFonts w:ascii="Times" w:hAnsi="Times" w:cs="Times"/>
          <w:b/>
          <w:bCs/>
          <w:color w:val="000000"/>
          <w:szCs w:val="28"/>
        </w:rPr>
        <w:fldChar w:fldCharType="separate"/>
      </w:r>
      <w:r w:rsidR="009151A5">
        <w:rPr>
          <w:rFonts w:ascii="Times" w:hAnsi="Times" w:cs="Times"/>
          <w:b/>
          <w:bCs/>
          <w:noProof/>
          <w:color w:val="000000"/>
          <w:szCs w:val="28"/>
        </w:rPr>
        <w:t>3</w:t>
      </w:r>
      <w:r w:rsidRPr="0073200D">
        <w:rPr>
          <w:rFonts w:ascii="Times" w:hAnsi="Times" w:cs="Times"/>
          <w:color w:val="000000"/>
          <w:szCs w:val="28"/>
        </w:rPr>
        <w:fldChar w:fldCharType="end"/>
      </w:r>
      <w:r w:rsidRPr="0073200D">
        <w:rPr>
          <w:rFonts w:ascii="Times" w:hAnsi="Times" w:cs="Times"/>
          <w:b/>
          <w:color w:val="000000"/>
          <w:szCs w:val="28"/>
        </w:rPr>
        <w:t> :</w:t>
      </w:r>
      <w:r w:rsidRPr="0073200D">
        <w:rPr>
          <w:rFonts w:ascii="Times" w:hAnsi="Times" w:cs="Times"/>
          <w:b/>
          <w:bCs/>
          <w:color w:val="000000"/>
          <w:szCs w:val="28"/>
        </w:rPr>
        <w:t xml:space="preserve"> </w:t>
      </w:r>
      <w:r w:rsidRPr="0073200D">
        <w:rPr>
          <w:rFonts w:ascii="Times" w:hAnsi="Times" w:cs="Times"/>
          <w:b/>
          <w:color w:val="000000"/>
          <w:szCs w:val="28"/>
        </w:rPr>
        <w:t xml:space="preserve">Présentation du </w:t>
      </w:r>
      <w:r w:rsidRPr="0073200D">
        <w:rPr>
          <w:rFonts w:ascii="Times" w:hAnsi="Times" w:cs="Times"/>
          <w:b/>
          <w:bCs/>
          <w:color w:val="000000"/>
          <w:szCs w:val="28"/>
        </w:rPr>
        <w:t>siège complet [7]</w:t>
      </w:r>
      <w:bookmarkEnd w:id="5"/>
    </w:p>
    <w:p w:rsidR="00542803" w:rsidRDefault="00542803">
      <w:pPr>
        <w:rPr>
          <w:color w:val="000000"/>
          <w:szCs w:val="28"/>
        </w:rPr>
      </w:pPr>
      <w:r>
        <w:rPr>
          <w:color w:val="000000"/>
          <w:szCs w:val="28"/>
        </w:rPr>
        <w:br w:type="page"/>
      </w:r>
    </w:p>
    <w:p w:rsidR="0073200D" w:rsidRPr="0073200D" w:rsidRDefault="0073200D" w:rsidP="003801D4">
      <w:pPr>
        <w:widowControl w:val="0"/>
        <w:autoSpaceDE w:val="0"/>
        <w:autoSpaceDN w:val="0"/>
        <w:adjustRightInd w:val="0"/>
        <w:spacing w:after="240" w:line="360" w:lineRule="auto"/>
        <w:jc w:val="both"/>
        <w:outlineLvl w:val="0"/>
        <w:rPr>
          <w:rFonts w:ascii="Times" w:hAnsi="Times" w:cs="Times"/>
          <w:color w:val="000000"/>
          <w:szCs w:val="28"/>
        </w:rPr>
      </w:pPr>
      <w:r w:rsidRPr="003801D4">
        <w:rPr>
          <w:color w:val="000000"/>
          <w:szCs w:val="28"/>
        </w:rPr>
        <w:t>Le siège décomplété mode des fesses (</w:t>
      </w:r>
      <w:r w:rsidRPr="003801D4">
        <w:rPr>
          <w:i/>
          <w:iCs/>
          <w:color w:val="000000"/>
          <w:szCs w:val="28"/>
        </w:rPr>
        <w:t xml:space="preserve">frank breech </w:t>
      </w:r>
      <w:r w:rsidRPr="003801D4">
        <w:rPr>
          <w:color w:val="000000"/>
          <w:szCs w:val="28"/>
        </w:rPr>
        <w:t>des anglo-saxons) est le plus fréquent (deux tiers des cas environ) : les jambes sont en extension devant le tronc, les cuisses hyperfléchies sur le bassin, ce qui amène les pieds à hauteur de la tête fœtale</w:t>
      </w:r>
      <w:r w:rsidRPr="0073200D">
        <w:rPr>
          <w:rFonts w:ascii="Times" w:hAnsi="Times" w:cs="Times"/>
          <w:color w:val="000000"/>
          <w:szCs w:val="28"/>
        </w:rPr>
        <w:t>.</w:t>
      </w:r>
    </w:p>
    <w:p w:rsidR="0073200D" w:rsidRPr="0073200D" w:rsidRDefault="0073200D" w:rsidP="0073200D">
      <w:pPr>
        <w:widowControl w:val="0"/>
        <w:autoSpaceDE w:val="0"/>
        <w:autoSpaceDN w:val="0"/>
        <w:adjustRightInd w:val="0"/>
        <w:spacing w:after="240" w:line="276" w:lineRule="auto"/>
        <w:jc w:val="center"/>
        <w:outlineLvl w:val="0"/>
        <w:rPr>
          <w:rFonts w:ascii="Times" w:hAnsi="Times" w:cs="Times"/>
          <w:color w:val="000000"/>
          <w:szCs w:val="28"/>
        </w:rPr>
      </w:pPr>
      <w:r w:rsidRPr="0073200D">
        <w:rPr>
          <w:rFonts w:ascii="Times" w:hAnsi="Times" w:cs="Times"/>
          <w:noProof/>
          <w:color w:val="000000"/>
          <w:szCs w:val="28"/>
        </w:rPr>
        <w:drawing>
          <wp:inline distT="0" distB="0" distL="0" distR="0" wp14:anchorId="4F1D2072" wp14:editId="2B72A210">
            <wp:extent cx="2772396" cy="177938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71629" cy="1843075"/>
                    </a:xfrm>
                    <a:prstGeom prst="rect">
                      <a:avLst/>
                    </a:prstGeom>
                  </pic:spPr>
                </pic:pic>
              </a:graphicData>
            </a:graphic>
          </wp:inline>
        </w:drawing>
      </w:r>
      <w:r w:rsidR="00A26CFB">
        <w:rPr>
          <w:noProof/>
        </w:rPr>
        <w:drawing>
          <wp:inline distT="0" distB="0" distL="0" distR="0" wp14:anchorId="67C001D2" wp14:editId="4C12D677">
            <wp:extent cx="422989" cy="306193"/>
            <wp:effectExtent l="0" t="0" r="8890" b="0"/>
            <wp:docPr id="5"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464553" cy="336280"/>
                    </a:xfrm>
                    <a:prstGeom prst="rect">
                      <a:avLst/>
                    </a:prstGeom>
                    <a:noFill/>
                    <a:ln w="9525">
                      <a:noFill/>
                      <a:miter lim="800000"/>
                      <a:headEnd/>
                      <a:tailEnd/>
                    </a:ln>
                  </pic:spPr>
                </pic:pic>
              </a:graphicData>
            </a:graphic>
          </wp:inline>
        </w:drawing>
      </w:r>
    </w:p>
    <w:p w:rsidR="0073200D" w:rsidRPr="0073200D" w:rsidRDefault="0073200D" w:rsidP="0073200D">
      <w:pPr>
        <w:widowControl w:val="0"/>
        <w:autoSpaceDE w:val="0"/>
        <w:autoSpaceDN w:val="0"/>
        <w:adjustRightInd w:val="0"/>
        <w:spacing w:after="240" w:line="276" w:lineRule="auto"/>
        <w:jc w:val="center"/>
        <w:outlineLvl w:val="0"/>
        <w:rPr>
          <w:rFonts w:ascii="Times" w:hAnsi="Times" w:cs="Times"/>
          <w:b/>
          <w:bCs/>
          <w:color w:val="000000"/>
          <w:szCs w:val="28"/>
        </w:rPr>
      </w:pPr>
      <w:bookmarkStart w:id="6" w:name="_Toc434761827"/>
      <w:r w:rsidRPr="0073200D">
        <w:rPr>
          <w:rFonts w:ascii="Times" w:hAnsi="Times" w:cs="Times"/>
          <w:b/>
          <w:bCs/>
          <w:color w:val="000000"/>
          <w:szCs w:val="28"/>
        </w:rPr>
        <w:t xml:space="preserve">Figure </w:t>
      </w:r>
      <w:r w:rsidRPr="0073200D">
        <w:rPr>
          <w:rFonts w:ascii="Times" w:hAnsi="Times" w:cs="Times"/>
          <w:b/>
          <w:bCs/>
          <w:color w:val="000000"/>
          <w:szCs w:val="28"/>
        </w:rPr>
        <w:fldChar w:fldCharType="begin"/>
      </w:r>
      <w:r w:rsidRPr="0073200D">
        <w:rPr>
          <w:rFonts w:ascii="Times" w:hAnsi="Times" w:cs="Times"/>
          <w:b/>
          <w:bCs/>
          <w:color w:val="000000"/>
          <w:szCs w:val="28"/>
        </w:rPr>
        <w:instrText xml:space="preserve"> </w:instrText>
      </w:r>
      <w:r w:rsidR="008646AD">
        <w:rPr>
          <w:rFonts w:ascii="Times" w:hAnsi="Times" w:cs="Times"/>
          <w:b/>
          <w:bCs/>
          <w:color w:val="000000"/>
          <w:szCs w:val="28"/>
        </w:rPr>
        <w:instrText>SEQ</w:instrText>
      </w:r>
      <w:r w:rsidRPr="0073200D">
        <w:rPr>
          <w:rFonts w:ascii="Times" w:hAnsi="Times" w:cs="Times"/>
          <w:b/>
          <w:bCs/>
          <w:color w:val="000000"/>
          <w:szCs w:val="28"/>
        </w:rPr>
        <w:instrText xml:space="preserve"> Figure \* ARABIC </w:instrText>
      </w:r>
      <w:r w:rsidRPr="0073200D">
        <w:rPr>
          <w:rFonts w:ascii="Times" w:hAnsi="Times" w:cs="Times"/>
          <w:b/>
          <w:bCs/>
          <w:color w:val="000000"/>
          <w:szCs w:val="28"/>
        </w:rPr>
        <w:fldChar w:fldCharType="separate"/>
      </w:r>
      <w:r w:rsidR="009151A5">
        <w:rPr>
          <w:rFonts w:ascii="Times" w:hAnsi="Times" w:cs="Times"/>
          <w:b/>
          <w:bCs/>
          <w:noProof/>
          <w:color w:val="000000"/>
          <w:szCs w:val="28"/>
        </w:rPr>
        <w:t>4</w:t>
      </w:r>
      <w:r w:rsidRPr="0073200D">
        <w:rPr>
          <w:rFonts w:ascii="Times" w:hAnsi="Times" w:cs="Times"/>
          <w:color w:val="000000"/>
          <w:szCs w:val="28"/>
        </w:rPr>
        <w:fldChar w:fldCharType="end"/>
      </w:r>
      <w:r w:rsidRPr="0073200D">
        <w:rPr>
          <w:rFonts w:ascii="Times" w:hAnsi="Times" w:cs="Times"/>
          <w:b/>
          <w:bCs/>
          <w:color w:val="000000"/>
          <w:szCs w:val="28"/>
        </w:rPr>
        <w:t> : Présentation du siège décomplété [</w:t>
      </w:r>
      <w:bookmarkEnd w:id="6"/>
      <w:r w:rsidRPr="0073200D">
        <w:rPr>
          <w:rFonts w:ascii="Times" w:hAnsi="Times" w:cs="Times"/>
          <w:b/>
          <w:bCs/>
          <w:color w:val="000000"/>
          <w:szCs w:val="28"/>
        </w:rPr>
        <w:t>7]</w:t>
      </w:r>
    </w:p>
    <w:p w:rsidR="003801D4" w:rsidRPr="0073200D" w:rsidRDefault="0073200D" w:rsidP="003801D4">
      <w:pPr>
        <w:rPr>
          <w:szCs w:val="28"/>
        </w:rPr>
      </w:pPr>
      <w:r w:rsidRPr="0073200D">
        <w:t xml:space="preserve">Le sacrum constitue le repère de la présentation. </w:t>
      </w:r>
    </w:p>
    <w:p w:rsidR="0073200D" w:rsidRPr="0073200D" w:rsidRDefault="0073200D" w:rsidP="003801D4">
      <w:pPr>
        <w:widowControl w:val="0"/>
        <w:autoSpaceDE w:val="0"/>
        <w:autoSpaceDN w:val="0"/>
        <w:adjustRightInd w:val="0"/>
        <w:spacing w:after="240" w:line="360" w:lineRule="auto"/>
        <w:jc w:val="both"/>
        <w:outlineLvl w:val="0"/>
        <w:rPr>
          <w:rFonts w:ascii="Times" w:hAnsi="Times" w:cs="Times"/>
          <w:color w:val="000000"/>
          <w:szCs w:val="28"/>
        </w:rPr>
      </w:pPr>
    </w:p>
    <w:p w:rsidR="0006629F" w:rsidRDefault="0006629F">
      <w:pPr>
        <w:rPr>
          <w:rFonts w:eastAsiaTheme="majorEastAsia"/>
          <w:b/>
          <w:bCs/>
          <w:color w:val="000000"/>
          <w:sz w:val="32"/>
          <w:szCs w:val="32"/>
        </w:rPr>
      </w:pPr>
      <w:r>
        <w:br w:type="page"/>
      </w:r>
    </w:p>
    <w:p w:rsidR="00C0781A" w:rsidRPr="003801D4" w:rsidRDefault="005B77EC" w:rsidP="003801D4">
      <w:pPr>
        <w:pStyle w:val="Titre1"/>
        <w:spacing w:line="360" w:lineRule="auto"/>
        <w:rPr>
          <w:rFonts w:ascii="Times New Roman" w:hAnsi="Times New Roman" w:cs="Times New Roman"/>
        </w:rPr>
      </w:pPr>
      <w:bookmarkStart w:id="7" w:name="_Toc530592550"/>
      <w:r w:rsidRPr="003801D4">
        <w:rPr>
          <w:rFonts w:ascii="Times New Roman" w:hAnsi="Times New Roman" w:cs="Times New Roman"/>
        </w:rPr>
        <w:t>III. DIAGNOSTIC POSITIF</w:t>
      </w:r>
      <w:bookmarkEnd w:id="7"/>
      <w:r w:rsidRPr="003801D4">
        <w:rPr>
          <w:rFonts w:ascii="Times New Roman" w:hAnsi="Times New Roman" w:cs="Times New Roman"/>
        </w:rPr>
        <w:t xml:space="preserve">   </w:t>
      </w:r>
    </w:p>
    <w:p w:rsidR="00C0781A" w:rsidRPr="0006629F" w:rsidRDefault="00C0781A" w:rsidP="003801D4">
      <w:pPr>
        <w:pStyle w:val="Titre2"/>
        <w:spacing w:line="360" w:lineRule="auto"/>
        <w:rPr>
          <w:rFonts w:cs="Times New Roman"/>
        </w:rPr>
      </w:pPr>
      <w:bookmarkStart w:id="8" w:name="_Toc530592551"/>
      <w:r w:rsidRPr="0006629F">
        <w:rPr>
          <w:rFonts w:cs="Times New Roman"/>
        </w:rPr>
        <w:t>III</w:t>
      </w:r>
      <w:r w:rsidR="003801D4" w:rsidRPr="0006629F">
        <w:rPr>
          <w:rFonts w:cs="Times New Roman"/>
        </w:rPr>
        <w:t>.</w:t>
      </w:r>
      <w:r w:rsidR="00D03AAB" w:rsidRPr="0006629F">
        <w:rPr>
          <w:rFonts w:cs="Times New Roman"/>
        </w:rPr>
        <w:t>1.</w:t>
      </w:r>
      <w:r w:rsidRPr="0006629F">
        <w:rPr>
          <w:rFonts w:cs="Times New Roman"/>
        </w:rPr>
        <w:t xml:space="preserve">  Diagnostic pendant la grossesse</w:t>
      </w:r>
      <w:bookmarkEnd w:id="8"/>
      <w:r w:rsidRPr="0006629F">
        <w:rPr>
          <w:rFonts w:cs="Times New Roman"/>
        </w:rPr>
        <w:t xml:space="preserve"> </w:t>
      </w:r>
    </w:p>
    <w:p w:rsidR="00BA6DF0" w:rsidRPr="0006629F" w:rsidRDefault="003801D4" w:rsidP="003801D4">
      <w:pPr>
        <w:widowControl w:val="0"/>
        <w:autoSpaceDE w:val="0"/>
        <w:autoSpaceDN w:val="0"/>
        <w:adjustRightInd w:val="0"/>
        <w:spacing w:after="240" w:line="360" w:lineRule="auto"/>
        <w:jc w:val="both"/>
        <w:outlineLvl w:val="0"/>
        <w:rPr>
          <w:b/>
          <w:color w:val="000000"/>
          <w:szCs w:val="28"/>
        </w:rPr>
      </w:pPr>
      <w:r w:rsidRPr="0006629F">
        <w:rPr>
          <w:b/>
          <w:color w:val="000000"/>
          <w:szCs w:val="28"/>
        </w:rPr>
        <w:t>II</w:t>
      </w:r>
      <w:r w:rsidR="003B0312" w:rsidRPr="0006629F">
        <w:rPr>
          <w:b/>
          <w:color w:val="000000"/>
          <w:szCs w:val="28"/>
        </w:rPr>
        <w:t>I</w:t>
      </w:r>
      <w:r w:rsidRPr="0006629F">
        <w:rPr>
          <w:b/>
          <w:color w:val="000000"/>
          <w:szCs w:val="28"/>
        </w:rPr>
        <w:t xml:space="preserve">.1.1. </w:t>
      </w:r>
      <w:r w:rsidR="00BA6DF0" w:rsidRPr="0006629F">
        <w:rPr>
          <w:b/>
          <w:color w:val="000000"/>
          <w:szCs w:val="28"/>
        </w:rPr>
        <w:t>Examen clinique</w:t>
      </w:r>
    </w:p>
    <w:p w:rsidR="003801D4" w:rsidRDefault="003801D4" w:rsidP="003801D4">
      <w:pPr>
        <w:widowControl w:val="0"/>
        <w:autoSpaceDE w:val="0"/>
        <w:autoSpaceDN w:val="0"/>
        <w:adjustRightInd w:val="0"/>
        <w:spacing w:after="240" w:line="360" w:lineRule="auto"/>
        <w:jc w:val="both"/>
        <w:outlineLvl w:val="0"/>
        <w:rPr>
          <w:b/>
          <w:color w:val="000000"/>
          <w:szCs w:val="28"/>
        </w:rPr>
      </w:pPr>
      <w:r>
        <w:rPr>
          <w:iCs/>
          <w:color w:val="000000"/>
          <w:szCs w:val="28"/>
        </w:rPr>
        <w:t>L’</w:t>
      </w:r>
      <w:r w:rsidR="00BA6DF0" w:rsidRPr="003801D4">
        <w:rPr>
          <w:color w:val="000000"/>
          <w:szCs w:val="28"/>
        </w:rPr>
        <w:t xml:space="preserve">utérus </w:t>
      </w:r>
      <w:r>
        <w:rPr>
          <w:color w:val="000000"/>
          <w:szCs w:val="28"/>
        </w:rPr>
        <w:t xml:space="preserve">est </w:t>
      </w:r>
      <w:r w:rsidR="00BA6DF0" w:rsidRPr="003801D4">
        <w:rPr>
          <w:color w:val="000000"/>
          <w:szCs w:val="28"/>
        </w:rPr>
        <w:t xml:space="preserve">ovoïde à grand axe longitudinal [7]. </w:t>
      </w:r>
      <w:r w:rsidRPr="003801D4">
        <w:rPr>
          <w:color w:val="000000"/>
          <w:szCs w:val="28"/>
        </w:rPr>
        <w:t>L</w:t>
      </w:r>
      <w:r w:rsidR="00BA6DF0" w:rsidRPr="003801D4">
        <w:rPr>
          <w:color w:val="000000"/>
          <w:szCs w:val="28"/>
        </w:rPr>
        <w:t xml:space="preserve">e pôle fœtal </w:t>
      </w:r>
      <w:r>
        <w:rPr>
          <w:color w:val="000000"/>
          <w:szCs w:val="28"/>
        </w:rPr>
        <w:t>palpé</w:t>
      </w:r>
      <w:r w:rsidR="00BA6DF0" w:rsidRPr="003801D4">
        <w:rPr>
          <w:color w:val="000000"/>
          <w:szCs w:val="28"/>
        </w:rPr>
        <w:t xml:space="preserve"> au-dessus</w:t>
      </w:r>
      <w:r>
        <w:rPr>
          <w:color w:val="000000"/>
          <w:szCs w:val="28"/>
        </w:rPr>
        <w:t xml:space="preserve"> du détroit supérieur est </w:t>
      </w:r>
      <w:r w:rsidR="00BA6DF0" w:rsidRPr="003801D4">
        <w:rPr>
          <w:color w:val="000000"/>
          <w:szCs w:val="28"/>
        </w:rPr>
        <w:t xml:space="preserve">volumineux, de contours irréguliers et de consistance plus ou moins molle quand le siège est complet. Le pôle fœtal situé au </w:t>
      </w:r>
      <w:r>
        <w:rPr>
          <w:color w:val="000000"/>
          <w:szCs w:val="28"/>
        </w:rPr>
        <w:t>niveau du fond utérin est dur,</w:t>
      </w:r>
      <w:r w:rsidR="00BA6DF0" w:rsidRPr="003801D4">
        <w:rPr>
          <w:color w:val="000000"/>
          <w:szCs w:val="28"/>
        </w:rPr>
        <w:t xml:space="preserve"> régulier</w:t>
      </w:r>
      <w:r>
        <w:rPr>
          <w:color w:val="000000"/>
          <w:szCs w:val="28"/>
        </w:rPr>
        <w:t xml:space="preserve"> et ballotant : il s’agit de la tête</w:t>
      </w:r>
      <w:r w:rsidR="00C60F8C">
        <w:rPr>
          <w:color w:val="000000"/>
          <w:szCs w:val="28"/>
        </w:rPr>
        <w:t xml:space="preserve"> [</w:t>
      </w:r>
      <w:r w:rsidR="00C70FAA">
        <w:rPr>
          <w:color w:val="000000" w:themeColor="text1"/>
          <w:szCs w:val="28"/>
        </w:rPr>
        <w:t>7</w:t>
      </w:r>
      <w:r w:rsidR="00C60F8C">
        <w:rPr>
          <w:color w:val="000000"/>
          <w:szCs w:val="28"/>
        </w:rPr>
        <w:t>]</w:t>
      </w:r>
      <w:r w:rsidR="00BA6DF0" w:rsidRPr="003801D4">
        <w:rPr>
          <w:color w:val="000000"/>
          <w:szCs w:val="28"/>
        </w:rPr>
        <w:t>.</w:t>
      </w:r>
    </w:p>
    <w:p w:rsidR="00BA6DF0" w:rsidRPr="003B0312" w:rsidRDefault="003801D4" w:rsidP="003B0312">
      <w:pPr>
        <w:widowControl w:val="0"/>
        <w:autoSpaceDE w:val="0"/>
        <w:autoSpaceDN w:val="0"/>
        <w:adjustRightInd w:val="0"/>
        <w:spacing w:after="240" w:line="360" w:lineRule="auto"/>
        <w:jc w:val="both"/>
        <w:outlineLvl w:val="0"/>
        <w:rPr>
          <w:b/>
          <w:color w:val="000000"/>
          <w:szCs w:val="28"/>
        </w:rPr>
      </w:pPr>
      <w:r>
        <w:rPr>
          <w:color w:val="000000"/>
          <w:szCs w:val="28"/>
        </w:rPr>
        <w:t>Les manœuvres de Léopold permettent également de localiser le dos du fœtus [7]</w:t>
      </w:r>
      <w:r>
        <w:rPr>
          <w:b/>
          <w:color w:val="000000"/>
          <w:szCs w:val="28"/>
        </w:rPr>
        <w:t xml:space="preserve">. </w:t>
      </w:r>
      <w:r w:rsidRPr="003801D4">
        <w:rPr>
          <w:szCs w:val="28"/>
        </w:rPr>
        <w:t>Le</w:t>
      </w:r>
      <w:r w:rsidR="00BA6DF0" w:rsidRPr="003801D4">
        <w:rPr>
          <w:szCs w:val="28"/>
        </w:rPr>
        <w:t xml:space="preserve"> foyer </w:t>
      </w:r>
      <w:r>
        <w:rPr>
          <w:szCs w:val="28"/>
        </w:rPr>
        <w:t xml:space="preserve">d’auscultation </w:t>
      </w:r>
      <w:r w:rsidR="00BA6DF0" w:rsidRPr="003801D4">
        <w:rPr>
          <w:szCs w:val="28"/>
        </w:rPr>
        <w:t>des bruits du cœur du fœtus est situé au-dess</w:t>
      </w:r>
      <w:r w:rsidR="00B45A05" w:rsidRPr="003801D4">
        <w:rPr>
          <w:szCs w:val="28"/>
        </w:rPr>
        <w:t>us et en dehors de l’ombilic [10</w:t>
      </w:r>
      <w:r w:rsidR="00BA6DF0" w:rsidRPr="003801D4">
        <w:rPr>
          <w:szCs w:val="28"/>
        </w:rPr>
        <w:t xml:space="preserve">]. </w:t>
      </w:r>
      <w:r w:rsidR="003B0312" w:rsidRPr="003B0312">
        <w:rPr>
          <w:color w:val="000000"/>
          <w:szCs w:val="28"/>
        </w:rPr>
        <w:t xml:space="preserve">Le </w:t>
      </w:r>
      <w:r w:rsidR="00BA6DF0" w:rsidRPr="003B0312">
        <w:rPr>
          <w:rFonts w:ascii="Times" w:hAnsi="Times" w:cs="Times"/>
          <w:iCs/>
          <w:color w:val="000000"/>
          <w:szCs w:val="28"/>
        </w:rPr>
        <w:t>Toucher vaginal </w:t>
      </w:r>
      <w:r w:rsidR="003B0312">
        <w:rPr>
          <w:rFonts w:ascii="Times" w:hAnsi="Times" w:cs="Times"/>
          <w:iCs/>
          <w:color w:val="000000"/>
          <w:szCs w:val="28"/>
        </w:rPr>
        <w:t>permet d’apprécier</w:t>
      </w:r>
      <w:r w:rsidR="00BA6DF0">
        <w:rPr>
          <w:rFonts w:ascii="Times" w:hAnsi="Times" w:cs="Times"/>
          <w:b/>
          <w:iCs/>
          <w:color w:val="000000"/>
          <w:szCs w:val="28"/>
        </w:rPr>
        <w:t xml:space="preserve"> </w:t>
      </w:r>
      <w:r w:rsidR="00BA6DF0" w:rsidRPr="00BA6DF0">
        <w:rPr>
          <w:rFonts w:ascii="Times" w:hAnsi="Times" w:cs="Times"/>
          <w:bCs/>
          <w:iCs/>
          <w:color w:val="000000"/>
          <w:szCs w:val="28"/>
        </w:rPr>
        <w:t>le col</w:t>
      </w:r>
      <w:r w:rsidR="003B0312">
        <w:rPr>
          <w:rFonts w:ascii="Times" w:hAnsi="Times" w:cs="Times"/>
          <w:bCs/>
          <w:iCs/>
          <w:color w:val="000000"/>
          <w:szCs w:val="28"/>
        </w:rPr>
        <w:t xml:space="preserve"> de l’utérus et</w:t>
      </w:r>
      <w:r w:rsidR="00BA6DF0" w:rsidRPr="00BA6DF0">
        <w:rPr>
          <w:rFonts w:ascii="Times" w:hAnsi="Times" w:cs="Times"/>
          <w:bCs/>
          <w:iCs/>
          <w:color w:val="000000"/>
          <w:szCs w:val="28"/>
        </w:rPr>
        <w:t xml:space="preserve"> le degr</w:t>
      </w:r>
      <w:r w:rsidR="00BA6DF0" w:rsidRPr="00BA6DF0">
        <w:rPr>
          <w:rFonts w:ascii="Times" w:hAnsi="Times" w:cs="Times" w:hint="eastAsia"/>
          <w:bCs/>
          <w:iCs/>
          <w:color w:val="000000"/>
          <w:szCs w:val="28"/>
        </w:rPr>
        <w:t>é</w:t>
      </w:r>
      <w:r w:rsidR="00BA6DF0" w:rsidRPr="00BA6DF0">
        <w:rPr>
          <w:rFonts w:ascii="Times" w:hAnsi="Times" w:cs="Times"/>
          <w:bCs/>
          <w:iCs/>
          <w:color w:val="000000"/>
          <w:szCs w:val="28"/>
        </w:rPr>
        <w:t xml:space="preserve"> d’ampliation du segment inf</w:t>
      </w:r>
      <w:r w:rsidR="00BA6DF0" w:rsidRPr="00BA6DF0">
        <w:rPr>
          <w:rFonts w:ascii="Times" w:hAnsi="Times" w:cs="Times" w:hint="eastAsia"/>
          <w:bCs/>
          <w:iCs/>
          <w:color w:val="000000"/>
          <w:szCs w:val="28"/>
        </w:rPr>
        <w:t>é</w:t>
      </w:r>
      <w:r w:rsidR="00B45A05">
        <w:rPr>
          <w:rFonts w:ascii="Times" w:hAnsi="Times" w:cs="Times"/>
          <w:bCs/>
          <w:iCs/>
          <w:color w:val="000000"/>
          <w:szCs w:val="28"/>
        </w:rPr>
        <w:t>rieur [10</w:t>
      </w:r>
      <w:r w:rsidR="00BA6DF0" w:rsidRPr="00BA6DF0">
        <w:rPr>
          <w:rFonts w:ascii="Times" w:hAnsi="Times" w:cs="Times"/>
          <w:bCs/>
          <w:iCs/>
          <w:color w:val="000000"/>
          <w:szCs w:val="28"/>
        </w:rPr>
        <w:t xml:space="preserve">]. </w:t>
      </w:r>
    </w:p>
    <w:p w:rsidR="003B0312" w:rsidRDefault="003B0312" w:rsidP="003B0312">
      <w:pPr>
        <w:pStyle w:val="Titre2"/>
      </w:pPr>
    </w:p>
    <w:p w:rsidR="003B0312" w:rsidRDefault="003B0312" w:rsidP="003B0312">
      <w:pPr>
        <w:pStyle w:val="Titre2"/>
      </w:pPr>
      <w:bookmarkStart w:id="9" w:name="_Toc530592552"/>
      <w:r>
        <w:t xml:space="preserve">III.1.2. </w:t>
      </w:r>
      <w:r w:rsidR="00BA6DF0" w:rsidRPr="00BA6DF0">
        <w:t>Examens complémentaires</w:t>
      </w:r>
      <w:bookmarkEnd w:id="9"/>
      <w:r w:rsidR="00BA6DF0">
        <w:t> </w:t>
      </w:r>
    </w:p>
    <w:p w:rsidR="003B0312" w:rsidRPr="003B0312" w:rsidRDefault="003B0312" w:rsidP="003B0312"/>
    <w:p w:rsidR="00BA6DF0" w:rsidRPr="00C60F8C" w:rsidRDefault="00C60F8C" w:rsidP="00C60F8C">
      <w:pPr>
        <w:widowControl w:val="0"/>
        <w:autoSpaceDE w:val="0"/>
        <w:autoSpaceDN w:val="0"/>
        <w:adjustRightInd w:val="0"/>
        <w:spacing w:after="240" w:line="360" w:lineRule="auto"/>
        <w:jc w:val="both"/>
        <w:outlineLvl w:val="0"/>
        <w:rPr>
          <w:b/>
          <w:color w:val="000000"/>
          <w:szCs w:val="28"/>
        </w:rPr>
      </w:pPr>
      <w:r w:rsidRPr="00C60F8C">
        <w:rPr>
          <w:color w:val="000000"/>
          <w:szCs w:val="28"/>
        </w:rPr>
        <w:t>L’échographie</w:t>
      </w:r>
      <w:r w:rsidR="00BA6DF0" w:rsidRPr="00C60F8C">
        <w:rPr>
          <w:color w:val="000000"/>
          <w:szCs w:val="28"/>
        </w:rPr>
        <w:t xml:space="preserve"> permet de confirmer la présentation</w:t>
      </w:r>
      <w:r w:rsidR="00D72022">
        <w:rPr>
          <w:color w:val="000000"/>
          <w:szCs w:val="28"/>
        </w:rPr>
        <w:t>,</w:t>
      </w:r>
      <w:r w:rsidR="00BA6DF0" w:rsidRPr="00C60F8C">
        <w:rPr>
          <w:color w:val="000000"/>
          <w:szCs w:val="28"/>
        </w:rPr>
        <w:t xml:space="preserve"> </w:t>
      </w:r>
      <w:r>
        <w:rPr>
          <w:color w:val="000000"/>
          <w:szCs w:val="28"/>
        </w:rPr>
        <w:t>d’estimer le poids  fœtal, de rechercher une déflexion primitive de la tête</w:t>
      </w:r>
      <w:r w:rsidR="00D72022">
        <w:rPr>
          <w:color w:val="000000"/>
          <w:szCs w:val="28"/>
        </w:rPr>
        <w:t xml:space="preserve"> ainsi que des malformations éventuelles</w:t>
      </w:r>
      <w:r w:rsidR="00BA6DF0" w:rsidRPr="00C60F8C">
        <w:rPr>
          <w:color w:val="000000"/>
          <w:szCs w:val="28"/>
        </w:rPr>
        <w:t xml:space="preserve"> [2]</w:t>
      </w:r>
    </w:p>
    <w:p w:rsidR="00BA6DF0" w:rsidRPr="00C60F8C" w:rsidRDefault="00BA6DF0" w:rsidP="00C60F8C">
      <w:pPr>
        <w:widowControl w:val="0"/>
        <w:autoSpaceDE w:val="0"/>
        <w:autoSpaceDN w:val="0"/>
        <w:adjustRightInd w:val="0"/>
        <w:spacing w:after="240" w:line="360" w:lineRule="auto"/>
        <w:jc w:val="both"/>
        <w:outlineLvl w:val="0"/>
        <w:rPr>
          <w:color w:val="000000"/>
          <w:szCs w:val="28"/>
        </w:rPr>
      </w:pPr>
      <w:r w:rsidRPr="00C60F8C">
        <w:rPr>
          <w:color w:val="000000"/>
          <w:szCs w:val="28"/>
        </w:rPr>
        <w:t>La radiographie du contenu utérin permet aussi de porter le diagnos</w:t>
      </w:r>
      <w:r w:rsidR="00B45A05" w:rsidRPr="00C60F8C">
        <w:rPr>
          <w:color w:val="000000"/>
          <w:szCs w:val="28"/>
        </w:rPr>
        <w:t>tic de présentation de siège</w:t>
      </w:r>
      <w:r w:rsidR="00C60F8C">
        <w:rPr>
          <w:color w:val="000000"/>
          <w:szCs w:val="28"/>
        </w:rPr>
        <w:t>, mais n’a plus d’indication de nos jours</w:t>
      </w:r>
      <w:r w:rsidR="00B45A05" w:rsidRPr="00C60F8C">
        <w:rPr>
          <w:color w:val="000000"/>
          <w:szCs w:val="28"/>
        </w:rPr>
        <w:t xml:space="preserve"> [9</w:t>
      </w:r>
      <w:r w:rsidRPr="00C60F8C">
        <w:rPr>
          <w:color w:val="000000"/>
          <w:szCs w:val="28"/>
        </w:rPr>
        <w:t>,1</w:t>
      </w:r>
      <w:r w:rsidR="009E68D3" w:rsidRPr="00C60F8C">
        <w:rPr>
          <w:color w:val="000000"/>
          <w:szCs w:val="28"/>
        </w:rPr>
        <w:t>1</w:t>
      </w:r>
      <w:r w:rsidRPr="00C60F8C">
        <w:rPr>
          <w:color w:val="000000"/>
          <w:szCs w:val="28"/>
        </w:rPr>
        <w:t>]</w:t>
      </w:r>
      <w:r w:rsidR="00C60F8C">
        <w:rPr>
          <w:color w:val="000000"/>
          <w:szCs w:val="28"/>
        </w:rPr>
        <w:t>.</w:t>
      </w:r>
    </w:p>
    <w:p w:rsidR="00BA6DF0" w:rsidRDefault="00C0781A" w:rsidP="00BA6DF0">
      <w:pPr>
        <w:widowControl w:val="0"/>
        <w:autoSpaceDE w:val="0"/>
        <w:autoSpaceDN w:val="0"/>
        <w:adjustRightInd w:val="0"/>
        <w:spacing w:after="240" w:line="276" w:lineRule="auto"/>
        <w:jc w:val="both"/>
        <w:outlineLvl w:val="0"/>
        <w:rPr>
          <w:rFonts w:ascii="Times" w:hAnsi="Times" w:cs="Times"/>
          <w:b/>
          <w:color w:val="000000"/>
          <w:szCs w:val="28"/>
        </w:rPr>
      </w:pPr>
      <w:r>
        <w:rPr>
          <w:rFonts w:ascii="Times" w:hAnsi="Times" w:cs="Times"/>
          <w:b/>
          <w:color w:val="000000"/>
          <w:szCs w:val="28"/>
        </w:rPr>
        <w:t xml:space="preserve">  III</w:t>
      </w:r>
      <w:r w:rsidRPr="00B96BA6">
        <w:rPr>
          <w:rFonts w:ascii="Times" w:hAnsi="Times" w:cs="Times"/>
          <w:b/>
          <w:color w:val="000000"/>
          <w:szCs w:val="28"/>
        </w:rPr>
        <w:t>.2. Diagnostic pendant le travail</w:t>
      </w:r>
    </w:p>
    <w:p w:rsidR="00D103AA" w:rsidRPr="009C5ACF" w:rsidRDefault="00BA6DF0" w:rsidP="009C5ACF">
      <w:pPr>
        <w:widowControl w:val="0"/>
        <w:autoSpaceDE w:val="0"/>
        <w:autoSpaceDN w:val="0"/>
        <w:adjustRightInd w:val="0"/>
        <w:spacing w:after="240" w:line="360" w:lineRule="auto"/>
        <w:jc w:val="both"/>
        <w:outlineLvl w:val="0"/>
        <w:rPr>
          <w:color w:val="000000"/>
          <w:szCs w:val="28"/>
        </w:rPr>
      </w:pPr>
      <w:r w:rsidRPr="009C5ACF">
        <w:rPr>
          <w:color w:val="000000"/>
          <w:szCs w:val="28"/>
        </w:rPr>
        <w:t>L’examen doit être prudent pour préserver une poche des eaux intacte, élément majeu</w:t>
      </w:r>
      <w:r w:rsidR="009E68D3" w:rsidRPr="009C5ACF">
        <w:rPr>
          <w:color w:val="000000"/>
          <w:szCs w:val="28"/>
        </w:rPr>
        <w:t>r de la dilatation cervicale [12</w:t>
      </w:r>
      <w:r w:rsidRPr="009C5ACF">
        <w:rPr>
          <w:color w:val="000000"/>
          <w:szCs w:val="28"/>
        </w:rPr>
        <w:t>].</w:t>
      </w:r>
      <w:r w:rsidR="009C5ACF">
        <w:rPr>
          <w:color w:val="000000"/>
          <w:szCs w:val="28"/>
        </w:rPr>
        <w:t xml:space="preserve"> </w:t>
      </w:r>
      <w:r w:rsidRPr="009C5ACF">
        <w:rPr>
          <w:color w:val="000000"/>
          <w:szCs w:val="28"/>
        </w:rPr>
        <w:t>A membranes intactes, on note une irrégularité de la présentation [7].</w:t>
      </w:r>
      <w:r w:rsidR="009C5ACF">
        <w:rPr>
          <w:color w:val="000000"/>
          <w:szCs w:val="28"/>
        </w:rPr>
        <w:t xml:space="preserve"> </w:t>
      </w:r>
      <w:r w:rsidRPr="009C5ACF">
        <w:rPr>
          <w:color w:val="000000"/>
          <w:szCs w:val="28"/>
        </w:rPr>
        <w:t>Après rupture des membranes, le toucher vaginal permet de confirmer le diagnostic et de préciser le mode et la variété de position</w:t>
      </w:r>
      <w:r w:rsidR="009C5ACF">
        <w:rPr>
          <w:color w:val="000000"/>
          <w:szCs w:val="28"/>
        </w:rPr>
        <w:t xml:space="preserve"> [</w:t>
      </w:r>
      <w:r w:rsidR="00C70FAA">
        <w:rPr>
          <w:color w:val="000000" w:themeColor="text1"/>
          <w:szCs w:val="28"/>
        </w:rPr>
        <w:t>7</w:t>
      </w:r>
      <w:r w:rsidR="009C5ACF">
        <w:rPr>
          <w:color w:val="000000"/>
          <w:szCs w:val="28"/>
        </w:rPr>
        <w:t>]</w:t>
      </w:r>
      <w:r w:rsidRPr="009C5ACF">
        <w:rPr>
          <w:color w:val="000000"/>
          <w:szCs w:val="28"/>
        </w:rPr>
        <w:t>.</w:t>
      </w:r>
      <w:r w:rsidR="00C0781A" w:rsidRPr="009C5ACF">
        <w:rPr>
          <w:b/>
          <w:color w:val="000000"/>
          <w:szCs w:val="28"/>
        </w:rPr>
        <w:t xml:space="preserve"> </w:t>
      </w:r>
    </w:p>
    <w:p w:rsidR="00C0781A" w:rsidRPr="007C675F" w:rsidRDefault="00C0781A" w:rsidP="007C675F">
      <w:pPr>
        <w:pStyle w:val="Titre2"/>
        <w:spacing w:line="360" w:lineRule="auto"/>
        <w:rPr>
          <w:rFonts w:cs="Times New Roman"/>
        </w:rPr>
      </w:pPr>
      <w:r w:rsidRPr="007C675F">
        <w:rPr>
          <w:rFonts w:cs="Times New Roman"/>
        </w:rPr>
        <w:t xml:space="preserve">  </w:t>
      </w:r>
      <w:bookmarkStart w:id="10" w:name="_Toc530592553"/>
      <w:r w:rsidRPr="007C675F">
        <w:rPr>
          <w:rFonts w:cs="Times New Roman"/>
        </w:rPr>
        <w:t>III.3. Bilan obstétrical</w:t>
      </w:r>
      <w:bookmarkEnd w:id="10"/>
    </w:p>
    <w:p w:rsidR="00BA6DF0" w:rsidRPr="007C675F" w:rsidRDefault="00136C00" w:rsidP="00CE1FB6">
      <w:pPr>
        <w:widowControl w:val="0"/>
        <w:autoSpaceDE w:val="0"/>
        <w:autoSpaceDN w:val="0"/>
        <w:adjustRightInd w:val="0"/>
        <w:spacing w:after="240" w:line="360" w:lineRule="auto"/>
        <w:jc w:val="both"/>
        <w:outlineLvl w:val="0"/>
        <w:rPr>
          <w:b/>
          <w:color w:val="000000"/>
          <w:szCs w:val="28"/>
        </w:rPr>
      </w:pPr>
      <w:r>
        <w:rPr>
          <w:b/>
          <w:color w:val="000000"/>
          <w:szCs w:val="28"/>
        </w:rPr>
        <w:t>III.3.1. Paramètres fœ</w:t>
      </w:r>
      <w:r w:rsidR="00CE1FB6">
        <w:rPr>
          <w:b/>
          <w:color w:val="000000"/>
          <w:szCs w:val="28"/>
        </w:rPr>
        <w:t>taux</w:t>
      </w:r>
      <w:r w:rsidR="00BA6DF0" w:rsidRPr="007C675F">
        <w:rPr>
          <w:b/>
          <w:color w:val="000000"/>
          <w:szCs w:val="28"/>
        </w:rPr>
        <w:t xml:space="preserve"> </w:t>
      </w:r>
    </w:p>
    <w:p w:rsidR="00D03AAB" w:rsidRPr="007C675F" w:rsidRDefault="00CE1FB6" w:rsidP="00CE1FB6">
      <w:pPr>
        <w:widowControl w:val="0"/>
        <w:autoSpaceDE w:val="0"/>
        <w:autoSpaceDN w:val="0"/>
        <w:adjustRightInd w:val="0"/>
        <w:spacing w:after="240" w:line="360" w:lineRule="auto"/>
        <w:jc w:val="both"/>
        <w:outlineLvl w:val="0"/>
        <w:rPr>
          <w:b/>
          <w:color w:val="000000"/>
          <w:szCs w:val="28"/>
        </w:rPr>
      </w:pPr>
      <w:r w:rsidRPr="00CE1FB6">
        <w:rPr>
          <w:color w:val="000000"/>
          <w:szCs w:val="28"/>
        </w:rPr>
        <w:t>L</w:t>
      </w:r>
      <w:r w:rsidR="00BA6DF0" w:rsidRPr="007C675F">
        <w:rPr>
          <w:color w:val="000000"/>
          <w:szCs w:val="28"/>
        </w:rPr>
        <w:t xml:space="preserve">e siège complet a mauvaise réputation en raison des anomalies fréquentes du travail : rupture précoce des membranes, risque de procidence du cordon, issue possible d’un membre inférieur à travers une dilatation cervicale incomplète. </w:t>
      </w:r>
      <w:r>
        <w:rPr>
          <w:color w:val="000000"/>
          <w:szCs w:val="28"/>
        </w:rPr>
        <w:t>S</w:t>
      </w:r>
      <w:r w:rsidR="00BA6DF0" w:rsidRPr="007C675F">
        <w:rPr>
          <w:color w:val="000000"/>
          <w:szCs w:val="28"/>
        </w:rPr>
        <w:t xml:space="preserve">ur le plan mécanique, le siège décomplété, mode des fesses, réalise sans doute un meilleur cône dilatateur [7]. </w:t>
      </w:r>
    </w:p>
    <w:p w:rsidR="00BA6DF0" w:rsidRPr="007C675F" w:rsidRDefault="00BA6DF0" w:rsidP="00CE1FB6">
      <w:pPr>
        <w:widowControl w:val="0"/>
        <w:autoSpaceDE w:val="0"/>
        <w:autoSpaceDN w:val="0"/>
        <w:adjustRightInd w:val="0"/>
        <w:spacing w:after="240" w:line="360" w:lineRule="auto"/>
        <w:jc w:val="both"/>
        <w:outlineLvl w:val="0"/>
        <w:rPr>
          <w:b/>
          <w:color w:val="000000"/>
          <w:szCs w:val="28"/>
        </w:rPr>
      </w:pPr>
      <w:r w:rsidRPr="007C675F">
        <w:rPr>
          <w:color w:val="000000"/>
          <w:szCs w:val="28"/>
        </w:rPr>
        <w:t>Il est important de connaître :</w:t>
      </w:r>
      <w:r w:rsidR="001E20E4" w:rsidRPr="007C675F">
        <w:rPr>
          <w:color w:val="000000"/>
          <w:szCs w:val="28"/>
        </w:rPr>
        <w:t xml:space="preserve"> l’estimation du poids fœtal, le diamètre bipariétal (BIP),</w:t>
      </w:r>
      <w:r w:rsidR="00D103AA" w:rsidRPr="007C675F">
        <w:rPr>
          <w:color w:val="000000"/>
          <w:szCs w:val="28"/>
        </w:rPr>
        <w:t xml:space="preserve"> </w:t>
      </w:r>
      <w:r w:rsidRPr="007C675F">
        <w:rPr>
          <w:color w:val="000000"/>
          <w:szCs w:val="28"/>
        </w:rPr>
        <w:t xml:space="preserve">la limite pour poser une indication de césarienne est variable selon </w:t>
      </w:r>
      <w:r w:rsidR="00D103AA" w:rsidRPr="007C675F">
        <w:rPr>
          <w:color w:val="000000"/>
          <w:szCs w:val="28"/>
        </w:rPr>
        <w:t xml:space="preserve">les auteurs entre 95 et 105 mm </w:t>
      </w:r>
      <w:r w:rsidRPr="007C675F">
        <w:rPr>
          <w:color w:val="000000"/>
          <w:szCs w:val="28"/>
        </w:rPr>
        <w:t xml:space="preserve">[7]  </w:t>
      </w:r>
    </w:p>
    <w:p w:rsidR="00BA6DF0" w:rsidRPr="007C675F" w:rsidRDefault="00CE1FB6" w:rsidP="00CE1FB6">
      <w:pPr>
        <w:widowControl w:val="0"/>
        <w:autoSpaceDE w:val="0"/>
        <w:autoSpaceDN w:val="0"/>
        <w:adjustRightInd w:val="0"/>
        <w:spacing w:after="240" w:line="360" w:lineRule="auto"/>
        <w:jc w:val="both"/>
        <w:outlineLvl w:val="0"/>
        <w:rPr>
          <w:b/>
          <w:color w:val="000000"/>
          <w:szCs w:val="28"/>
        </w:rPr>
      </w:pPr>
      <w:r w:rsidRPr="00CE1FB6">
        <w:rPr>
          <w:color w:val="000000"/>
          <w:szCs w:val="28"/>
        </w:rPr>
        <w:t>L</w:t>
      </w:r>
      <w:r w:rsidR="00BA6DF0" w:rsidRPr="007C675F">
        <w:rPr>
          <w:color w:val="000000"/>
          <w:szCs w:val="28"/>
        </w:rPr>
        <w:t xml:space="preserve">e degré de flexion de la tête doit être apprécié par une radiographie du contenu utérin ou par échographie. </w:t>
      </w:r>
      <w:r w:rsidR="009E68D3" w:rsidRPr="007C675F">
        <w:rPr>
          <w:color w:val="000000"/>
          <w:szCs w:val="28"/>
        </w:rPr>
        <w:t>[7,10</w:t>
      </w:r>
      <w:r w:rsidR="00BA6DF0" w:rsidRPr="007C675F">
        <w:rPr>
          <w:color w:val="000000"/>
          <w:szCs w:val="28"/>
        </w:rPr>
        <w:t xml:space="preserve">]. La déflexion primitive de la tête constitue une indication </w:t>
      </w:r>
      <w:r w:rsidR="009E68D3" w:rsidRPr="007C675F">
        <w:rPr>
          <w:color w:val="000000"/>
          <w:szCs w:val="28"/>
        </w:rPr>
        <w:t>de césarienne prophylactique [12</w:t>
      </w:r>
      <w:r w:rsidR="00BA6DF0" w:rsidRPr="007C675F">
        <w:rPr>
          <w:color w:val="000000"/>
          <w:szCs w:val="28"/>
        </w:rPr>
        <w:t xml:space="preserve">]. </w:t>
      </w:r>
    </w:p>
    <w:p w:rsidR="001E20E4" w:rsidRPr="007C675F" w:rsidRDefault="00CE1FB6" w:rsidP="00CE1FB6">
      <w:pPr>
        <w:widowControl w:val="0"/>
        <w:autoSpaceDE w:val="0"/>
        <w:autoSpaceDN w:val="0"/>
        <w:adjustRightInd w:val="0"/>
        <w:spacing w:after="240" w:line="360" w:lineRule="auto"/>
        <w:jc w:val="both"/>
        <w:outlineLvl w:val="0"/>
        <w:rPr>
          <w:b/>
          <w:color w:val="000000"/>
          <w:szCs w:val="28"/>
        </w:rPr>
      </w:pPr>
      <w:r>
        <w:rPr>
          <w:color w:val="000000"/>
          <w:szCs w:val="28"/>
        </w:rPr>
        <w:t>L</w:t>
      </w:r>
      <w:r w:rsidR="00BA6DF0" w:rsidRPr="007C675F">
        <w:rPr>
          <w:color w:val="000000"/>
          <w:szCs w:val="28"/>
        </w:rPr>
        <w:t xml:space="preserve">’association prématurité et présentation du siège </w:t>
      </w:r>
      <w:r>
        <w:rPr>
          <w:color w:val="000000"/>
          <w:szCs w:val="28"/>
        </w:rPr>
        <w:t xml:space="preserve">est matière à controverses quand à la voie d’accouchement </w:t>
      </w:r>
      <w:r w:rsidRPr="007C675F">
        <w:rPr>
          <w:color w:val="000000"/>
          <w:szCs w:val="28"/>
        </w:rPr>
        <w:t>[7]</w:t>
      </w:r>
      <w:r w:rsidR="00BA6DF0" w:rsidRPr="007C675F">
        <w:rPr>
          <w:color w:val="000000"/>
          <w:szCs w:val="28"/>
        </w:rPr>
        <w:t xml:space="preserve">. </w:t>
      </w:r>
    </w:p>
    <w:p w:rsidR="00BA6DF0" w:rsidRPr="00136C00" w:rsidRDefault="0006629F" w:rsidP="00136C00">
      <w:pPr>
        <w:widowControl w:val="0"/>
        <w:autoSpaceDE w:val="0"/>
        <w:autoSpaceDN w:val="0"/>
        <w:adjustRightInd w:val="0"/>
        <w:spacing w:after="240" w:line="360" w:lineRule="auto"/>
        <w:jc w:val="both"/>
        <w:outlineLvl w:val="0"/>
        <w:rPr>
          <w:b/>
          <w:color w:val="000000"/>
          <w:szCs w:val="28"/>
        </w:rPr>
      </w:pPr>
      <w:r>
        <w:rPr>
          <w:b/>
          <w:color w:val="000000"/>
          <w:szCs w:val="28"/>
        </w:rPr>
        <w:t>I</w:t>
      </w:r>
      <w:r w:rsidR="00136C00">
        <w:rPr>
          <w:b/>
          <w:color w:val="000000"/>
          <w:szCs w:val="28"/>
        </w:rPr>
        <w:t>II.3.2. Paramètres</w:t>
      </w:r>
      <w:r w:rsidR="00BA6DF0" w:rsidRPr="00136C00">
        <w:rPr>
          <w:b/>
          <w:color w:val="000000"/>
          <w:szCs w:val="28"/>
        </w:rPr>
        <w:t xml:space="preserve"> maternelles</w:t>
      </w:r>
    </w:p>
    <w:p w:rsidR="00136C00" w:rsidRPr="00CE0F0A" w:rsidRDefault="00136C00" w:rsidP="00136C00">
      <w:pPr>
        <w:pStyle w:val="Paragraphedeliste"/>
        <w:widowControl w:val="0"/>
        <w:numPr>
          <w:ilvl w:val="0"/>
          <w:numId w:val="33"/>
        </w:numPr>
        <w:autoSpaceDE w:val="0"/>
        <w:autoSpaceDN w:val="0"/>
        <w:adjustRightInd w:val="0"/>
        <w:spacing w:after="240" w:line="360" w:lineRule="auto"/>
        <w:jc w:val="both"/>
        <w:outlineLvl w:val="0"/>
        <w:rPr>
          <w:color w:val="000000"/>
          <w:sz w:val="28"/>
          <w:szCs w:val="28"/>
        </w:rPr>
      </w:pPr>
      <w:r w:rsidRPr="00CE0F0A">
        <w:rPr>
          <w:color w:val="000000"/>
          <w:sz w:val="28"/>
          <w:szCs w:val="28"/>
        </w:rPr>
        <w:t xml:space="preserve">Parité </w:t>
      </w:r>
    </w:p>
    <w:p w:rsidR="001E20E4" w:rsidRDefault="00136C00" w:rsidP="00136C00">
      <w:pPr>
        <w:widowControl w:val="0"/>
        <w:autoSpaceDE w:val="0"/>
        <w:autoSpaceDN w:val="0"/>
        <w:adjustRightInd w:val="0"/>
        <w:spacing w:after="240" w:line="360" w:lineRule="auto"/>
        <w:jc w:val="both"/>
        <w:outlineLvl w:val="0"/>
        <w:rPr>
          <w:color w:val="000000"/>
          <w:szCs w:val="28"/>
        </w:rPr>
      </w:pPr>
      <w:r w:rsidRPr="007C675F">
        <w:rPr>
          <w:color w:val="000000"/>
          <w:szCs w:val="28"/>
        </w:rPr>
        <w:t>La</w:t>
      </w:r>
      <w:r w:rsidR="00D03AAB" w:rsidRPr="007C675F">
        <w:rPr>
          <w:color w:val="000000"/>
          <w:szCs w:val="28"/>
        </w:rPr>
        <w:t xml:space="preserve"> primiparité est</w:t>
      </w:r>
      <w:r w:rsidR="00BA6DF0" w:rsidRPr="007C675F">
        <w:rPr>
          <w:color w:val="000000"/>
          <w:szCs w:val="28"/>
        </w:rPr>
        <w:t xml:space="preserve"> d’un pronostic défavorable alors que chez la multipare, le pronostic de l’accouchement est pratiquement identique à celui des présentations céphaliques</w:t>
      </w:r>
      <w:r>
        <w:rPr>
          <w:color w:val="000000"/>
          <w:szCs w:val="28"/>
        </w:rPr>
        <w:t xml:space="preserve"> </w:t>
      </w:r>
      <w:r w:rsidRPr="00DB309F">
        <w:rPr>
          <w:color w:val="000000"/>
          <w:szCs w:val="28"/>
        </w:rPr>
        <w:t>[13]</w:t>
      </w:r>
      <w:r w:rsidR="00BA6DF0" w:rsidRPr="00DB309F">
        <w:rPr>
          <w:color w:val="000000"/>
          <w:szCs w:val="28"/>
        </w:rPr>
        <w:t>.</w:t>
      </w:r>
      <w:r w:rsidR="00BA6DF0" w:rsidRPr="007C675F">
        <w:rPr>
          <w:color w:val="000000"/>
          <w:szCs w:val="28"/>
        </w:rPr>
        <w:t xml:space="preserve"> </w:t>
      </w:r>
    </w:p>
    <w:p w:rsidR="00136C00" w:rsidRPr="00CE0F0A" w:rsidRDefault="00136C00" w:rsidP="00136C00">
      <w:pPr>
        <w:pStyle w:val="Paragraphedeliste"/>
        <w:widowControl w:val="0"/>
        <w:numPr>
          <w:ilvl w:val="0"/>
          <w:numId w:val="33"/>
        </w:numPr>
        <w:autoSpaceDE w:val="0"/>
        <w:autoSpaceDN w:val="0"/>
        <w:adjustRightInd w:val="0"/>
        <w:spacing w:after="240" w:line="360" w:lineRule="auto"/>
        <w:jc w:val="both"/>
        <w:outlineLvl w:val="0"/>
        <w:rPr>
          <w:b/>
          <w:color w:val="000000"/>
          <w:sz w:val="28"/>
          <w:szCs w:val="28"/>
        </w:rPr>
      </w:pPr>
      <w:r w:rsidRPr="00CE0F0A">
        <w:rPr>
          <w:color w:val="000000"/>
          <w:sz w:val="28"/>
          <w:szCs w:val="28"/>
        </w:rPr>
        <w:t>Indice de masse corporelle et taille</w:t>
      </w:r>
    </w:p>
    <w:p w:rsidR="00BA6DF0" w:rsidRPr="00136C00" w:rsidRDefault="00136C00" w:rsidP="00136C00">
      <w:pPr>
        <w:widowControl w:val="0"/>
        <w:autoSpaceDE w:val="0"/>
        <w:autoSpaceDN w:val="0"/>
        <w:adjustRightInd w:val="0"/>
        <w:spacing w:after="240" w:line="360" w:lineRule="auto"/>
        <w:jc w:val="both"/>
        <w:outlineLvl w:val="0"/>
        <w:rPr>
          <w:b/>
          <w:color w:val="000000"/>
          <w:szCs w:val="28"/>
        </w:rPr>
      </w:pPr>
      <w:r>
        <w:rPr>
          <w:szCs w:val="28"/>
        </w:rPr>
        <w:t>L</w:t>
      </w:r>
      <w:r w:rsidR="00BA6DF0" w:rsidRPr="00136C00">
        <w:rPr>
          <w:szCs w:val="28"/>
        </w:rPr>
        <w:t>’obésité et la prise de poids excessive pendant la grossesse (supérieure à 15 kilogrammes) altèrent le pronostic fœtal</w:t>
      </w:r>
      <w:r>
        <w:rPr>
          <w:szCs w:val="28"/>
        </w:rPr>
        <w:t xml:space="preserve"> </w:t>
      </w:r>
      <w:r w:rsidRPr="00136C00">
        <w:rPr>
          <w:color w:val="000000"/>
          <w:szCs w:val="28"/>
        </w:rPr>
        <w:t>[7]</w:t>
      </w:r>
      <w:r w:rsidR="00BA6DF0" w:rsidRPr="00136C00">
        <w:rPr>
          <w:szCs w:val="28"/>
        </w:rPr>
        <w:t>.</w:t>
      </w:r>
    </w:p>
    <w:p w:rsidR="00BA6DF0" w:rsidRPr="007C675F" w:rsidRDefault="00BA6DF0" w:rsidP="00136C00">
      <w:pPr>
        <w:widowControl w:val="0"/>
        <w:autoSpaceDE w:val="0"/>
        <w:autoSpaceDN w:val="0"/>
        <w:adjustRightInd w:val="0"/>
        <w:spacing w:after="240" w:line="360" w:lineRule="auto"/>
        <w:jc w:val="both"/>
        <w:outlineLvl w:val="0"/>
        <w:rPr>
          <w:color w:val="000000"/>
          <w:szCs w:val="28"/>
        </w:rPr>
      </w:pPr>
      <w:r w:rsidRPr="007C675F">
        <w:rPr>
          <w:color w:val="000000"/>
          <w:szCs w:val="28"/>
        </w:rPr>
        <w:t xml:space="preserve">Élément classique de pronostic, mais rarement pris en compte dans les différents scores, la taille, en dehors des diamètres du bassin interviendrait sur le pronostic de l’accouchement par le biais de la hauteur de </w:t>
      </w:r>
      <w:r w:rsidR="00136C00">
        <w:rPr>
          <w:color w:val="000000"/>
          <w:szCs w:val="28"/>
        </w:rPr>
        <w:t>l’excavation. Selon certains</w:t>
      </w:r>
      <w:r w:rsidRPr="007C675F">
        <w:rPr>
          <w:color w:val="000000"/>
          <w:szCs w:val="28"/>
        </w:rPr>
        <w:t xml:space="preserve"> auteurs, la taille minimale souhaitable varie entre 155 cm et 160 cm</w:t>
      </w:r>
      <w:r w:rsidR="00136C00">
        <w:rPr>
          <w:color w:val="000000"/>
          <w:szCs w:val="28"/>
        </w:rPr>
        <w:t xml:space="preserve"> [</w:t>
      </w:r>
      <w:r w:rsidR="00C70FAA" w:rsidRPr="00C70FAA">
        <w:rPr>
          <w:color w:val="000000" w:themeColor="text1"/>
          <w:szCs w:val="28"/>
        </w:rPr>
        <w:t>7</w:t>
      </w:r>
      <w:r w:rsidR="00136C00">
        <w:rPr>
          <w:color w:val="000000"/>
          <w:szCs w:val="28"/>
        </w:rPr>
        <w:t>]</w:t>
      </w:r>
      <w:r w:rsidRPr="007C675F">
        <w:rPr>
          <w:color w:val="000000"/>
          <w:szCs w:val="28"/>
        </w:rPr>
        <w:t>.</w:t>
      </w:r>
    </w:p>
    <w:p w:rsidR="00136C00" w:rsidRPr="00CE0F0A" w:rsidRDefault="00223DD5" w:rsidP="00223DD5">
      <w:pPr>
        <w:pStyle w:val="Paragraphedeliste"/>
        <w:widowControl w:val="0"/>
        <w:numPr>
          <w:ilvl w:val="0"/>
          <w:numId w:val="33"/>
        </w:numPr>
        <w:autoSpaceDE w:val="0"/>
        <w:autoSpaceDN w:val="0"/>
        <w:adjustRightInd w:val="0"/>
        <w:spacing w:after="240" w:line="360" w:lineRule="auto"/>
        <w:jc w:val="both"/>
        <w:outlineLvl w:val="0"/>
        <w:rPr>
          <w:color w:val="000000"/>
          <w:sz w:val="28"/>
          <w:szCs w:val="28"/>
        </w:rPr>
      </w:pPr>
      <w:r w:rsidRPr="00CE0F0A">
        <w:rPr>
          <w:color w:val="000000"/>
          <w:sz w:val="28"/>
          <w:szCs w:val="28"/>
        </w:rPr>
        <w:t>P</w:t>
      </w:r>
      <w:r w:rsidR="00136C00" w:rsidRPr="00CE0F0A">
        <w:rPr>
          <w:color w:val="000000"/>
          <w:sz w:val="28"/>
          <w:szCs w:val="28"/>
        </w:rPr>
        <w:t>elvimétrie</w:t>
      </w:r>
      <w:r w:rsidRPr="00CE0F0A">
        <w:rPr>
          <w:color w:val="000000"/>
          <w:sz w:val="28"/>
          <w:szCs w:val="28"/>
        </w:rPr>
        <w:t xml:space="preserve"> </w:t>
      </w:r>
    </w:p>
    <w:p w:rsidR="00BA6DF0" w:rsidRPr="007C675F" w:rsidRDefault="00136C00" w:rsidP="00136C00">
      <w:pPr>
        <w:widowControl w:val="0"/>
        <w:autoSpaceDE w:val="0"/>
        <w:autoSpaceDN w:val="0"/>
        <w:adjustRightInd w:val="0"/>
        <w:spacing w:after="240" w:line="360" w:lineRule="auto"/>
        <w:jc w:val="both"/>
        <w:outlineLvl w:val="0"/>
        <w:rPr>
          <w:b/>
          <w:color w:val="000000"/>
          <w:szCs w:val="28"/>
        </w:rPr>
      </w:pPr>
      <w:r>
        <w:rPr>
          <w:color w:val="000000"/>
          <w:szCs w:val="28"/>
        </w:rPr>
        <w:t>T</w:t>
      </w:r>
      <w:r w:rsidR="00BA6DF0" w:rsidRPr="007C675F">
        <w:rPr>
          <w:color w:val="000000"/>
          <w:szCs w:val="28"/>
        </w:rPr>
        <w:t>oute patiente dont l’enfant se présente en siège au 9</w:t>
      </w:r>
      <w:r w:rsidR="00BA6DF0" w:rsidRPr="007C675F">
        <w:rPr>
          <w:color w:val="000000"/>
          <w:szCs w:val="28"/>
          <w:vertAlign w:val="superscript"/>
        </w:rPr>
        <w:t>ème</w:t>
      </w:r>
      <w:r w:rsidR="00BA6DF0" w:rsidRPr="007C675F">
        <w:rPr>
          <w:color w:val="000000"/>
          <w:szCs w:val="28"/>
        </w:rPr>
        <w:t xml:space="preserve"> mois doit avoir une appréciation radiographique de son bassin, soit par radiopelvimétrie, soit par scannopelvimétrie (moins irradiante), soit par imagerie par résonance magnétique (IRM) </w:t>
      </w:r>
      <w:r w:rsidR="00523EDA" w:rsidRPr="007C675F">
        <w:rPr>
          <w:color w:val="000000"/>
          <w:szCs w:val="28"/>
        </w:rPr>
        <w:t>[14</w:t>
      </w:r>
      <w:r w:rsidR="00BA6DF0" w:rsidRPr="007C675F">
        <w:rPr>
          <w:color w:val="000000"/>
          <w:szCs w:val="28"/>
        </w:rPr>
        <w:t xml:space="preserve">]. </w:t>
      </w:r>
    </w:p>
    <w:p w:rsidR="00BA6DF0" w:rsidRPr="007C675F" w:rsidRDefault="00223DD5" w:rsidP="00223DD5">
      <w:pPr>
        <w:widowControl w:val="0"/>
        <w:autoSpaceDE w:val="0"/>
        <w:autoSpaceDN w:val="0"/>
        <w:adjustRightInd w:val="0"/>
        <w:spacing w:after="240" w:line="360" w:lineRule="auto"/>
        <w:jc w:val="both"/>
        <w:outlineLvl w:val="0"/>
        <w:rPr>
          <w:color w:val="000000"/>
          <w:szCs w:val="28"/>
        </w:rPr>
      </w:pPr>
      <w:r>
        <w:rPr>
          <w:color w:val="000000"/>
          <w:szCs w:val="28"/>
        </w:rPr>
        <w:t>Le diagramme de Magnin a était adapté</w:t>
      </w:r>
      <w:r w:rsidR="00BA6DF0" w:rsidRPr="007C675F">
        <w:rPr>
          <w:color w:val="000000"/>
          <w:szCs w:val="28"/>
        </w:rPr>
        <w:t xml:space="preserve"> à la présentation du siège. Ce diagramme dit « de Suzanne » tient compte à la fois de l’indice de Magnin et du diamètre biparié</w:t>
      </w:r>
      <w:r w:rsidR="00523EDA" w:rsidRPr="007C675F">
        <w:rPr>
          <w:color w:val="000000"/>
          <w:szCs w:val="28"/>
        </w:rPr>
        <w:t>tal du fœtus (figure 3) [14</w:t>
      </w:r>
      <w:r w:rsidR="00BA6DF0" w:rsidRPr="007C675F">
        <w:rPr>
          <w:color w:val="000000"/>
          <w:szCs w:val="28"/>
        </w:rPr>
        <w:t>]</w:t>
      </w:r>
      <w:r w:rsidR="00BA6DF0" w:rsidRPr="007C675F">
        <w:rPr>
          <w:b/>
          <w:color w:val="000000"/>
          <w:szCs w:val="28"/>
        </w:rPr>
        <w:t> </w:t>
      </w:r>
      <w:r w:rsidR="00BA6DF0" w:rsidRPr="007C675F">
        <w:rPr>
          <w:color w:val="000000"/>
          <w:szCs w:val="28"/>
        </w:rPr>
        <w:t>:</w:t>
      </w:r>
    </w:p>
    <w:p w:rsidR="008309C2" w:rsidRPr="00BA6DF0" w:rsidRDefault="008309C2" w:rsidP="001E20E4">
      <w:pPr>
        <w:widowControl w:val="0"/>
        <w:autoSpaceDE w:val="0"/>
        <w:autoSpaceDN w:val="0"/>
        <w:adjustRightInd w:val="0"/>
        <w:spacing w:after="240" w:line="276" w:lineRule="auto"/>
        <w:ind w:left="708"/>
        <w:jc w:val="both"/>
        <w:outlineLvl w:val="0"/>
        <w:rPr>
          <w:rFonts w:ascii="Times" w:hAnsi="Times" w:cs="Times"/>
          <w:color w:val="000000"/>
          <w:szCs w:val="28"/>
        </w:rPr>
      </w:pPr>
    </w:p>
    <w:p w:rsidR="00BA6DF0" w:rsidRPr="00BA6DF0" w:rsidRDefault="00BA6DF0" w:rsidP="00D03AAB">
      <w:pPr>
        <w:widowControl w:val="0"/>
        <w:autoSpaceDE w:val="0"/>
        <w:autoSpaceDN w:val="0"/>
        <w:adjustRightInd w:val="0"/>
        <w:spacing w:after="240" w:line="276" w:lineRule="auto"/>
        <w:ind w:left="708"/>
        <w:jc w:val="center"/>
        <w:outlineLvl w:val="0"/>
        <w:rPr>
          <w:rFonts w:ascii="Times" w:hAnsi="Times" w:cs="Times"/>
          <w:color w:val="000000"/>
          <w:szCs w:val="28"/>
        </w:rPr>
      </w:pPr>
      <w:r w:rsidRPr="00BA6DF0">
        <w:rPr>
          <w:rFonts w:ascii="Times" w:hAnsi="Times" w:cs="Times"/>
          <w:noProof/>
          <w:color w:val="000000"/>
          <w:szCs w:val="28"/>
        </w:rPr>
        <w:drawing>
          <wp:inline distT="0" distB="0" distL="0" distR="0" wp14:anchorId="09BA72C5" wp14:editId="50D19362">
            <wp:extent cx="4445115" cy="3002011"/>
            <wp:effectExtent l="0" t="0" r="0" b="0"/>
            <wp:docPr id="249" name="irc_mi" descr="http://www.gyneweb.fr/sources/congres/jta/99/obs/images/image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yneweb.fr/sources/congres/jta/99/obs/images/image17.gif"/>
                    <pic:cNvPicPr>
                      <a:picLocks noChangeAspect="1" noChangeArrowheads="1"/>
                    </pic:cNvPicPr>
                  </pic:nvPicPr>
                  <pic:blipFill>
                    <a:blip r:embed="rId16"/>
                    <a:srcRect/>
                    <a:stretch>
                      <a:fillRect/>
                    </a:stretch>
                  </pic:blipFill>
                  <pic:spPr bwMode="auto">
                    <a:xfrm>
                      <a:off x="0" y="0"/>
                      <a:ext cx="4471792" cy="3020027"/>
                    </a:xfrm>
                    <a:prstGeom prst="rect">
                      <a:avLst/>
                    </a:prstGeom>
                    <a:noFill/>
                    <a:ln w="9525">
                      <a:noFill/>
                      <a:miter lim="800000"/>
                      <a:headEnd/>
                      <a:tailEnd/>
                    </a:ln>
                  </pic:spPr>
                </pic:pic>
              </a:graphicData>
            </a:graphic>
          </wp:inline>
        </w:drawing>
      </w:r>
    </w:p>
    <w:p w:rsidR="00BA6DF0" w:rsidRPr="00BA6DF0" w:rsidRDefault="00BA6DF0" w:rsidP="00D03AAB">
      <w:pPr>
        <w:widowControl w:val="0"/>
        <w:autoSpaceDE w:val="0"/>
        <w:autoSpaceDN w:val="0"/>
        <w:adjustRightInd w:val="0"/>
        <w:spacing w:after="240" w:line="276" w:lineRule="auto"/>
        <w:ind w:left="708"/>
        <w:jc w:val="center"/>
        <w:outlineLvl w:val="0"/>
        <w:rPr>
          <w:rFonts w:ascii="Times" w:hAnsi="Times" w:cs="Times"/>
          <w:b/>
          <w:bCs/>
          <w:color w:val="000000"/>
          <w:szCs w:val="28"/>
        </w:rPr>
      </w:pPr>
      <w:bookmarkStart w:id="11" w:name="_Toc434761828"/>
      <w:r w:rsidRPr="00BA6DF0">
        <w:rPr>
          <w:rFonts w:ascii="Times" w:hAnsi="Times" w:cs="Times"/>
          <w:b/>
          <w:bCs/>
          <w:color w:val="000000"/>
          <w:szCs w:val="28"/>
        </w:rPr>
        <w:t>Figure 3</w:t>
      </w:r>
      <w:r w:rsidR="00523EDA">
        <w:rPr>
          <w:rFonts w:ascii="Times" w:hAnsi="Times" w:cs="Times"/>
          <w:b/>
          <w:bCs/>
          <w:color w:val="000000"/>
          <w:szCs w:val="28"/>
        </w:rPr>
        <w:t> : Diagramme de Suzanne [10</w:t>
      </w:r>
      <w:r w:rsidRPr="00BA6DF0">
        <w:rPr>
          <w:rFonts w:ascii="Times" w:hAnsi="Times" w:cs="Times"/>
          <w:b/>
          <w:bCs/>
          <w:color w:val="000000"/>
          <w:szCs w:val="28"/>
        </w:rPr>
        <w:t>]</w:t>
      </w:r>
      <w:bookmarkEnd w:id="11"/>
    </w:p>
    <w:p w:rsidR="00CE0F0A" w:rsidRPr="00BA6DF0" w:rsidRDefault="00CE0F0A" w:rsidP="001E20E4">
      <w:pPr>
        <w:widowControl w:val="0"/>
        <w:autoSpaceDE w:val="0"/>
        <w:autoSpaceDN w:val="0"/>
        <w:adjustRightInd w:val="0"/>
        <w:spacing w:after="240" w:line="276" w:lineRule="auto"/>
        <w:ind w:left="708"/>
        <w:jc w:val="both"/>
        <w:outlineLvl w:val="0"/>
        <w:rPr>
          <w:rFonts w:ascii="Times" w:hAnsi="Times" w:cs="Times"/>
          <w:color w:val="000000"/>
          <w:szCs w:val="28"/>
        </w:rPr>
      </w:pPr>
    </w:p>
    <w:p w:rsidR="0006629F" w:rsidRDefault="0006629F">
      <w:pPr>
        <w:rPr>
          <w:color w:val="000000"/>
          <w:szCs w:val="28"/>
        </w:rPr>
      </w:pPr>
      <w:r>
        <w:rPr>
          <w:color w:val="000000"/>
          <w:szCs w:val="28"/>
        </w:rPr>
        <w:br w:type="page"/>
      </w:r>
    </w:p>
    <w:p w:rsidR="00CE0F0A" w:rsidRPr="00CE0F0A" w:rsidRDefault="00CE0F0A" w:rsidP="00CE0F0A">
      <w:pPr>
        <w:pStyle w:val="Paragraphedeliste"/>
        <w:widowControl w:val="0"/>
        <w:numPr>
          <w:ilvl w:val="0"/>
          <w:numId w:val="33"/>
        </w:numPr>
        <w:autoSpaceDE w:val="0"/>
        <w:autoSpaceDN w:val="0"/>
        <w:adjustRightInd w:val="0"/>
        <w:spacing w:after="240" w:line="360" w:lineRule="auto"/>
        <w:jc w:val="both"/>
        <w:outlineLvl w:val="0"/>
        <w:rPr>
          <w:color w:val="000000"/>
          <w:sz w:val="28"/>
          <w:szCs w:val="28"/>
        </w:rPr>
      </w:pPr>
      <w:r w:rsidRPr="00CE0F0A">
        <w:rPr>
          <w:color w:val="000000"/>
          <w:sz w:val="28"/>
          <w:szCs w:val="28"/>
        </w:rPr>
        <w:t>Cicatrice utérine</w:t>
      </w:r>
    </w:p>
    <w:p w:rsidR="00BA6DF0" w:rsidRDefault="00523EDA" w:rsidP="00CE0F0A">
      <w:pPr>
        <w:widowControl w:val="0"/>
        <w:autoSpaceDE w:val="0"/>
        <w:autoSpaceDN w:val="0"/>
        <w:adjustRightInd w:val="0"/>
        <w:spacing w:after="240" w:line="360" w:lineRule="auto"/>
        <w:jc w:val="both"/>
        <w:outlineLvl w:val="0"/>
        <w:rPr>
          <w:color w:val="000000"/>
          <w:szCs w:val="28"/>
        </w:rPr>
      </w:pPr>
      <w:r w:rsidRPr="007C675F">
        <w:rPr>
          <w:color w:val="000000"/>
          <w:szCs w:val="28"/>
        </w:rPr>
        <w:t>Pour certains auteurs</w:t>
      </w:r>
      <w:r w:rsidR="00BA6DF0" w:rsidRPr="007C675F">
        <w:rPr>
          <w:color w:val="000000"/>
          <w:szCs w:val="28"/>
        </w:rPr>
        <w:t>, l’association utérus cicatriciel et présentation du siège est une indication de césarienne itérative</w:t>
      </w:r>
      <w:r w:rsidR="00CE0F0A">
        <w:rPr>
          <w:color w:val="000000"/>
          <w:szCs w:val="28"/>
        </w:rPr>
        <w:t xml:space="preserve"> </w:t>
      </w:r>
      <w:r w:rsidR="00CE0F0A" w:rsidRPr="007C675F">
        <w:rPr>
          <w:color w:val="000000"/>
          <w:szCs w:val="28"/>
        </w:rPr>
        <w:t>[15]</w:t>
      </w:r>
      <w:r w:rsidR="00BA6DF0" w:rsidRPr="007C675F">
        <w:rPr>
          <w:color w:val="000000"/>
          <w:szCs w:val="28"/>
        </w:rPr>
        <w:t xml:space="preserve">. Pour </w:t>
      </w:r>
      <w:r w:rsidR="00CE0F0A" w:rsidRPr="007C675F">
        <w:rPr>
          <w:color w:val="000000"/>
          <w:szCs w:val="28"/>
        </w:rPr>
        <w:t>d’autres</w:t>
      </w:r>
      <w:r w:rsidRPr="007C675F">
        <w:rPr>
          <w:color w:val="000000"/>
          <w:szCs w:val="28"/>
        </w:rPr>
        <w:t xml:space="preserve">, </w:t>
      </w:r>
      <w:r w:rsidR="00BA6DF0" w:rsidRPr="007C675F">
        <w:rPr>
          <w:color w:val="000000"/>
          <w:szCs w:val="28"/>
        </w:rPr>
        <w:t>l’indication opératoire n’est retenue qu’en cas de cicatrice utérine fortement douteuse (corporéale ou suites septiques)</w:t>
      </w:r>
      <w:r w:rsidR="00CE0F0A">
        <w:rPr>
          <w:color w:val="000000"/>
          <w:szCs w:val="28"/>
        </w:rPr>
        <w:t xml:space="preserve"> </w:t>
      </w:r>
      <w:r w:rsidR="00CE0F0A" w:rsidRPr="007C675F">
        <w:rPr>
          <w:color w:val="000000"/>
          <w:szCs w:val="28"/>
        </w:rPr>
        <w:t>[12]</w:t>
      </w:r>
      <w:r w:rsidR="00BA6DF0" w:rsidRPr="007C675F">
        <w:rPr>
          <w:color w:val="000000"/>
          <w:szCs w:val="28"/>
        </w:rPr>
        <w:t>.</w:t>
      </w:r>
    </w:p>
    <w:p w:rsidR="00CE0F0A" w:rsidRPr="00CE0F0A" w:rsidRDefault="00CE0F0A" w:rsidP="00CE0F0A">
      <w:pPr>
        <w:pStyle w:val="Paragraphedeliste"/>
        <w:widowControl w:val="0"/>
        <w:numPr>
          <w:ilvl w:val="0"/>
          <w:numId w:val="33"/>
        </w:numPr>
        <w:autoSpaceDE w:val="0"/>
        <w:autoSpaceDN w:val="0"/>
        <w:adjustRightInd w:val="0"/>
        <w:spacing w:after="240" w:line="360" w:lineRule="auto"/>
        <w:jc w:val="both"/>
        <w:outlineLvl w:val="0"/>
        <w:rPr>
          <w:color w:val="000000"/>
          <w:sz w:val="28"/>
          <w:szCs w:val="28"/>
        </w:rPr>
      </w:pPr>
      <w:r w:rsidRPr="00CE0F0A">
        <w:rPr>
          <w:color w:val="000000"/>
          <w:sz w:val="28"/>
          <w:szCs w:val="28"/>
        </w:rPr>
        <w:t>Etat des parties molles</w:t>
      </w:r>
    </w:p>
    <w:p w:rsidR="00BA6DF0" w:rsidRDefault="00CE0F0A" w:rsidP="00CE0F0A">
      <w:pPr>
        <w:widowControl w:val="0"/>
        <w:autoSpaceDE w:val="0"/>
        <w:autoSpaceDN w:val="0"/>
        <w:adjustRightInd w:val="0"/>
        <w:spacing w:after="240" w:line="360" w:lineRule="auto"/>
        <w:jc w:val="both"/>
        <w:outlineLvl w:val="0"/>
        <w:rPr>
          <w:color w:val="000000"/>
          <w:szCs w:val="28"/>
        </w:rPr>
      </w:pPr>
      <w:r>
        <w:rPr>
          <w:color w:val="000000"/>
          <w:szCs w:val="28"/>
        </w:rPr>
        <w:t>Lacomme [7] insistait</w:t>
      </w:r>
      <w:r w:rsidR="00BA6DF0" w:rsidRPr="007C675F">
        <w:rPr>
          <w:color w:val="000000"/>
          <w:szCs w:val="28"/>
        </w:rPr>
        <w:t xml:space="preserve"> sur l’importance de la souplesse des tissus cervicaux, vaginaux et périnéaux. La souplesse des tissus maternels est un critère qui fera basculer une indication limite d’un côté ou de l’autre. Les antécédents de déchirure obstétricale sur brièveté congénitale du périnée (distance ano-pubienne inférieure à 45 mm) </w:t>
      </w:r>
      <w:r>
        <w:rPr>
          <w:color w:val="000000"/>
          <w:szCs w:val="28"/>
        </w:rPr>
        <w:t>peuvent faire</w:t>
      </w:r>
      <w:r w:rsidR="00BA6DF0" w:rsidRPr="007C675F">
        <w:rPr>
          <w:color w:val="000000"/>
          <w:szCs w:val="28"/>
        </w:rPr>
        <w:t xml:space="preserve"> pratiquer une césarienne.</w:t>
      </w:r>
    </w:p>
    <w:p w:rsidR="00CE0F0A" w:rsidRPr="00CE0F0A" w:rsidRDefault="00CE0F0A" w:rsidP="00CE0F0A">
      <w:pPr>
        <w:pStyle w:val="Paragraphedeliste"/>
        <w:widowControl w:val="0"/>
        <w:numPr>
          <w:ilvl w:val="0"/>
          <w:numId w:val="33"/>
        </w:numPr>
        <w:autoSpaceDE w:val="0"/>
        <w:autoSpaceDN w:val="0"/>
        <w:adjustRightInd w:val="0"/>
        <w:spacing w:after="240" w:line="360" w:lineRule="auto"/>
        <w:jc w:val="both"/>
        <w:outlineLvl w:val="0"/>
        <w:rPr>
          <w:b/>
          <w:color w:val="000000"/>
          <w:sz w:val="28"/>
          <w:szCs w:val="28"/>
        </w:rPr>
      </w:pPr>
      <w:r w:rsidRPr="00CE0F0A">
        <w:rPr>
          <w:color w:val="000000"/>
          <w:sz w:val="28"/>
          <w:szCs w:val="28"/>
        </w:rPr>
        <w:t>Compliance maternelle</w:t>
      </w:r>
    </w:p>
    <w:p w:rsidR="00BA6DF0" w:rsidRPr="007C675F" w:rsidRDefault="00CE0F0A" w:rsidP="00CE0F0A">
      <w:pPr>
        <w:widowControl w:val="0"/>
        <w:autoSpaceDE w:val="0"/>
        <w:autoSpaceDN w:val="0"/>
        <w:adjustRightInd w:val="0"/>
        <w:spacing w:after="240" w:line="360" w:lineRule="auto"/>
        <w:ind w:left="360"/>
        <w:jc w:val="both"/>
        <w:outlineLvl w:val="0"/>
        <w:rPr>
          <w:b/>
          <w:color w:val="000000"/>
          <w:szCs w:val="28"/>
        </w:rPr>
      </w:pPr>
      <w:r w:rsidRPr="00CE0F0A">
        <w:rPr>
          <w:color w:val="000000"/>
          <w:szCs w:val="28"/>
        </w:rPr>
        <w:t>U</w:t>
      </w:r>
      <w:r w:rsidR="00BA6DF0" w:rsidRPr="007C675F">
        <w:rPr>
          <w:color w:val="000000"/>
          <w:szCs w:val="28"/>
        </w:rPr>
        <w:t>ne patiente craintive (adolescente) est une mauvaise candidate à l’accouchement du siège par voie basse même si son accord est obtenu</w:t>
      </w:r>
      <w:r>
        <w:rPr>
          <w:color w:val="000000"/>
          <w:szCs w:val="28"/>
        </w:rPr>
        <w:t xml:space="preserve"> </w:t>
      </w:r>
      <w:r w:rsidRPr="00B24009">
        <w:rPr>
          <w:color w:val="000000" w:themeColor="text1"/>
          <w:szCs w:val="28"/>
        </w:rPr>
        <w:t>[</w:t>
      </w:r>
      <w:r w:rsidR="00B24009" w:rsidRPr="00B24009">
        <w:rPr>
          <w:color w:val="000000" w:themeColor="text1"/>
          <w:szCs w:val="28"/>
        </w:rPr>
        <w:t>10</w:t>
      </w:r>
      <w:r w:rsidRPr="00B24009">
        <w:rPr>
          <w:color w:val="000000" w:themeColor="text1"/>
          <w:szCs w:val="28"/>
        </w:rPr>
        <w:t>]</w:t>
      </w:r>
      <w:r w:rsidR="00BA6DF0" w:rsidRPr="00B24009">
        <w:rPr>
          <w:color w:val="000000" w:themeColor="text1"/>
          <w:szCs w:val="28"/>
        </w:rPr>
        <w:t>.</w:t>
      </w:r>
    </w:p>
    <w:p w:rsidR="00055F8D" w:rsidRPr="00B24009" w:rsidRDefault="00BA6DF0" w:rsidP="00B24009">
      <w:pPr>
        <w:widowControl w:val="0"/>
        <w:autoSpaceDE w:val="0"/>
        <w:autoSpaceDN w:val="0"/>
        <w:adjustRightInd w:val="0"/>
        <w:spacing w:after="240" w:line="360" w:lineRule="auto"/>
        <w:jc w:val="both"/>
        <w:outlineLvl w:val="0"/>
        <w:rPr>
          <w:color w:val="000000"/>
          <w:szCs w:val="28"/>
        </w:rPr>
      </w:pPr>
      <w:r w:rsidRPr="007C675F">
        <w:rPr>
          <w:color w:val="000000"/>
          <w:szCs w:val="28"/>
        </w:rPr>
        <w:t>De nombreux scores (Zatuchni et Andros, Denis) ont été établis pour évaluer les chances de succès d’un accouchement du siè</w:t>
      </w:r>
      <w:r w:rsidR="00523EDA" w:rsidRPr="007C675F">
        <w:rPr>
          <w:color w:val="000000"/>
          <w:szCs w:val="28"/>
        </w:rPr>
        <w:t>ge par voie basse [10</w:t>
      </w:r>
      <w:r w:rsidRPr="007C675F">
        <w:rPr>
          <w:color w:val="000000"/>
          <w:szCs w:val="28"/>
        </w:rPr>
        <w:t>]. Toutefois, ces scores ne peuvent remplacer l’épreuve dynamique du travail, après élimination des contre-indications majeures. En pratique, la plupart des éléments pronostiques doit être apprécié avant le début du travail par l’examen obstétrical, l’échographie et la pelvimétrie [7].</w:t>
      </w:r>
    </w:p>
    <w:p w:rsidR="0006629F" w:rsidRDefault="0006629F">
      <w:pPr>
        <w:rPr>
          <w:rFonts w:eastAsiaTheme="majorEastAsia" w:cstheme="majorBidi"/>
          <w:b/>
          <w:bCs/>
          <w:szCs w:val="26"/>
        </w:rPr>
      </w:pPr>
      <w:r>
        <w:br w:type="page"/>
      </w:r>
    </w:p>
    <w:p w:rsidR="00C022B4" w:rsidRPr="004D5694" w:rsidRDefault="005B77EC" w:rsidP="004D5694">
      <w:pPr>
        <w:pStyle w:val="Titre2"/>
        <w:rPr>
          <w:rFonts w:cs="Times New Roman"/>
        </w:rPr>
      </w:pPr>
      <w:bookmarkStart w:id="12" w:name="_Toc530592554"/>
      <w:r>
        <w:t>IV.</w:t>
      </w:r>
      <w:r w:rsidRPr="00B96BA6">
        <w:t xml:space="preserve"> </w:t>
      </w:r>
      <w:r w:rsidRPr="004D5694">
        <w:rPr>
          <w:rFonts w:cs="Times New Roman"/>
        </w:rPr>
        <w:t>CONTRACTION UTERINE ET UTEROTONIQUES</w:t>
      </w:r>
      <w:bookmarkEnd w:id="12"/>
    </w:p>
    <w:p w:rsidR="00C022B4" w:rsidRPr="004D5694" w:rsidRDefault="00C022B4">
      <w:pPr>
        <w:rPr>
          <w:color w:val="FF0000"/>
        </w:rPr>
      </w:pPr>
    </w:p>
    <w:p w:rsidR="00D03830" w:rsidRDefault="00DB309F" w:rsidP="004D5694">
      <w:pPr>
        <w:pStyle w:val="Titre2"/>
      </w:pPr>
      <w:bookmarkStart w:id="13" w:name="_Toc388315043"/>
      <w:bookmarkStart w:id="14" w:name="_Toc530592555"/>
      <w:r>
        <w:t>IV.1</w:t>
      </w:r>
      <w:r w:rsidR="004D5694">
        <w:t xml:space="preserve">. </w:t>
      </w:r>
      <w:r w:rsidR="00671596" w:rsidRPr="00671596">
        <w:t>Ocytocine synthétique</w:t>
      </w:r>
      <w:bookmarkEnd w:id="13"/>
      <w:bookmarkEnd w:id="14"/>
      <w:r w:rsidR="00671596" w:rsidRPr="00671596">
        <w:t xml:space="preserve"> </w:t>
      </w:r>
    </w:p>
    <w:p w:rsidR="002244D4" w:rsidRPr="002244D4" w:rsidRDefault="002244D4" w:rsidP="002244D4"/>
    <w:p w:rsidR="00D03830" w:rsidRPr="004D5694" w:rsidRDefault="00D03830" w:rsidP="004D5694">
      <w:pPr>
        <w:pStyle w:val="Paragraphedeliste"/>
        <w:widowControl w:val="0"/>
        <w:numPr>
          <w:ilvl w:val="0"/>
          <w:numId w:val="21"/>
        </w:numPr>
        <w:autoSpaceDE w:val="0"/>
        <w:autoSpaceDN w:val="0"/>
        <w:adjustRightInd w:val="0"/>
        <w:spacing w:after="240" w:line="360" w:lineRule="auto"/>
        <w:jc w:val="both"/>
        <w:rPr>
          <w:color w:val="000000"/>
          <w:sz w:val="28"/>
          <w:szCs w:val="28"/>
        </w:rPr>
      </w:pPr>
      <w:r w:rsidRPr="004D5694">
        <w:rPr>
          <w:color w:val="000000"/>
          <w:sz w:val="28"/>
          <w:szCs w:val="28"/>
        </w:rPr>
        <w:t xml:space="preserve">Structure </w:t>
      </w:r>
      <w:r w:rsidRPr="004D5694">
        <w:rPr>
          <w:rFonts w:eastAsia="MS Mincho"/>
          <w:color w:val="000000"/>
          <w:sz w:val="28"/>
          <w:szCs w:val="28"/>
        </w:rPr>
        <w:t> </w:t>
      </w:r>
    </w:p>
    <w:p w:rsidR="00D03830" w:rsidRDefault="00D03830" w:rsidP="004D5694">
      <w:pPr>
        <w:widowControl w:val="0"/>
        <w:autoSpaceDE w:val="0"/>
        <w:autoSpaceDN w:val="0"/>
        <w:adjustRightInd w:val="0"/>
        <w:spacing w:after="240" w:line="360" w:lineRule="auto"/>
        <w:jc w:val="both"/>
        <w:rPr>
          <w:rFonts w:eastAsia="MS Mincho"/>
          <w:color w:val="000000"/>
          <w:szCs w:val="28"/>
        </w:rPr>
      </w:pPr>
      <w:r w:rsidRPr="004D5694">
        <w:rPr>
          <w:color w:val="000000"/>
          <w:szCs w:val="28"/>
        </w:rPr>
        <w:t>C’est un nonapeptide cliniquement et biologiquement identique à l'ocytocine naturelle extraite de la posthypophyse. Les acides aminés retrouvés sont la tyrosine, l’isoleucine, la glutamine, l’aspartate, la proline, la leucine, la glycine</w:t>
      </w:r>
      <w:r w:rsidR="00055F8D" w:rsidRPr="004D5694">
        <w:rPr>
          <w:color w:val="000000"/>
          <w:szCs w:val="28"/>
        </w:rPr>
        <w:t xml:space="preserve"> </w:t>
      </w:r>
      <w:r w:rsidRPr="004D5694">
        <w:rPr>
          <w:color w:val="000000"/>
          <w:szCs w:val="28"/>
        </w:rPr>
        <w:t xml:space="preserve">et deux molécules de cystéines reliées </w:t>
      </w:r>
      <w:r w:rsidR="00BC5B81" w:rsidRPr="004D5694">
        <w:rPr>
          <w:color w:val="000000"/>
          <w:szCs w:val="28"/>
        </w:rPr>
        <w:t>par un pont disulfure (figure 4</w:t>
      </w:r>
      <w:r w:rsidR="002244D4">
        <w:rPr>
          <w:color w:val="000000"/>
          <w:szCs w:val="28"/>
        </w:rPr>
        <w:t>) [16</w:t>
      </w:r>
      <w:r w:rsidRPr="004D5694">
        <w:rPr>
          <w:color w:val="000000"/>
          <w:szCs w:val="28"/>
        </w:rPr>
        <w:t xml:space="preserve">]. </w:t>
      </w:r>
      <w:r w:rsidRPr="004D5694">
        <w:rPr>
          <w:rFonts w:eastAsia="MS Mincho"/>
          <w:color w:val="000000"/>
          <w:szCs w:val="28"/>
        </w:rPr>
        <w:t> </w:t>
      </w:r>
    </w:p>
    <w:p w:rsidR="00AC05F4" w:rsidRPr="004D5694" w:rsidRDefault="00AC05F4" w:rsidP="004D5694">
      <w:pPr>
        <w:widowControl w:val="0"/>
        <w:autoSpaceDE w:val="0"/>
        <w:autoSpaceDN w:val="0"/>
        <w:adjustRightInd w:val="0"/>
        <w:spacing w:after="240" w:line="360" w:lineRule="auto"/>
        <w:jc w:val="both"/>
        <w:rPr>
          <w:rFonts w:eastAsia="MS Mincho"/>
          <w:color w:val="000000"/>
          <w:szCs w:val="28"/>
        </w:rPr>
      </w:pPr>
    </w:p>
    <w:p w:rsidR="00D03830" w:rsidRDefault="00D03830" w:rsidP="00D03830">
      <w:pPr>
        <w:widowControl w:val="0"/>
        <w:autoSpaceDE w:val="0"/>
        <w:autoSpaceDN w:val="0"/>
        <w:adjustRightInd w:val="0"/>
        <w:spacing w:line="280" w:lineRule="atLeast"/>
        <w:jc w:val="center"/>
        <w:rPr>
          <w:rFonts w:ascii="Times" w:hAnsi="Times" w:cs="Times"/>
          <w:color w:val="000000"/>
        </w:rPr>
      </w:pPr>
      <w:r>
        <w:rPr>
          <w:rFonts w:ascii="Times" w:hAnsi="Times" w:cs="Times"/>
          <w:noProof/>
          <w:color w:val="000000"/>
        </w:rPr>
        <w:drawing>
          <wp:inline distT="0" distB="0" distL="0" distR="0" wp14:anchorId="130FE9B3" wp14:editId="64853C5C">
            <wp:extent cx="2973290" cy="1858554"/>
            <wp:effectExtent l="0" t="0" r="0" b="0"/>
            <wp:docPr id="811" name="Image 811" descr="1280px-Oxytocin_with_labe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descr="1280px-Oxytocin_with_label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4521" cy="1871825"/>
                    </a:xfrm>
                    <a:prstGeom prst="rect">
                      <a:avLst/>
                    </a:prstGeom>
                    <a:noFill/>
                    <a:ln>
                      <a:noFill/>
                    </a:ln>
                  </pic:spPr>
                </pic:pic>
              </a:graphicData>
            </a:graphic>
          </wp:inline>
        </w:drawing>
      </w:r>
    </w:p>
    <w:p w:rsidR="00D03830" w:rsidRDefault="00D03830" w:rsidP="00D03830">
      <w:pPr>
        <w:widowControl w:val="0"/>
        <w:autoSpaceDE w:val="0"/>
        <w:autoSpaceDN w:val="0"/>
        <w:adjustRightInd w:val="0"/>
        <w:spacing w:line="280" w:lineRule="atLeast"/>
        <w:jc w:val="center"/>
        <w:rPr>
          <w:rFonts w:ascii="Times" w:hAnsi="Times" w:cs="Times"/>
          <w:color w:val="000000"/>
        </w:rPr>
      </w:pPr>
    </w:p>
    <w:p w:rsidR="00055F8D" w:rsidRDefault="00055F8D" w:rsidP="00055F8D">
      <w:pPr>
        <w:widowControl w:val="0"/>
        <w:autoSpaceDE w:val="0"/>
        <w:autoSpaceDN w:val="0"/>
        <w:adjustRightInd w:val="0"/>
        <w:spacing w:after="240" w:line="440" w:lineRule="atLeast"/>
        <w:jc w:val="center"/>
        <w:outlineLvl w:val="0"/>
        <w:rPr>
          <w:rFonts w:ascii="Times" w:hAnsi="Times" w:cs="Times"/>
          <w:b/>
          <w:bCs/>
          <w:color w:val="000000"/>
          <w:szCs w:val="28"/>
        </w:rPr>
      </w:pPr>
      <w:r>
        <w:rPr>
          <w:rFonts w:ascii="Times" w:hAnsi="Times" w:cs="Times"/>
          <w:b/>
          <w:bCs/>
          <w:color w:val="000000"/>
          <w:szCs w:val="28"/>
        </w:rPr>
        <w:t xml:space="preserve">Figure 4 </w:t>
      </w:r>
      <w:r w:rsidR="00D03830" w:rsidRPr="00BB38A6">
        <w:rPr>
          <w:rFonts w:ascii="Times" w:hAnsi="Times" w:cs="Times"/>
          <w:b/>
          <w:bCs/>
          <w:color w:val="000000"/>
          <w:szCs w:val="28"/>
        </w:rPr>
        <w:t>: Structure chimique de l’ocytocine</w:t>
      </w:r>
      <w:r w:rsidR="002244D4">
        <w:rPr>
          <w:rFonts w:ascii="Times" w:hAnsi="Times" w:cs="Times"/>
          <w:b/>
          <w:bCs/>
          <w:color w:val="000000"/>
          <w:szCs w:val="28"/>
        </w:rPr>
        <w:t xml:space="preserve"> [16</w:t>
      </w:r>
      <w:r w:rsidR="00D03830">
        <w:rPr>
          <w:rFonts w:ascii="Times" w:hAnsi="Times" w:cs="Times"/>
          <w:b/>
          <w:bCs/>
          <w:color w:val="000000"/>
          <w:szCs w:val="28"/>
        </w:rPr>
        <w:t>]</w:t>
      </w:r>
    </w:p>
    <w:p w:rsidR="00D03830" w:rsidRPr="00EA6483" w:rsidRDefault="00D03830" w:rsidP="00D03830">
      <w:pPr>
        <w:pStyle w:val="Paragraphedeliste"/>
        <w:widowControl w:val="0"/>
        <w:numPr>
          <w:ilvl w:val="0"/>
          <w:numId w:val="21"/>
        </w:numPr>
        <w:autoSpaceDE w:val="0"/>
        <w:autoSpaceDN w:val="0"/>
        <w:adjustRightInd w:val="0"/>
        <w:spacing w:after="240" w:line="360" w:lineRule="auto"/>
        <w:rPr>
          <w:rFonts w:ascii="Times" w:hAnsi="Times" w:cs="Times"/>
          <w:color w:val="000000"/>
          <w:sz w:val="28"/>
          <w:szCs w:val="28"/>
        </w:rPr>
      </w:pPr>
      <w:r w:rsidRPr="00EA6483">
        <w:rPr>
          <w:rFonts w:ascii="Times" w:hAnsi="Times" w:cs="Times"/>
          <w:color w:val="000000"/>
          <w:sz w:val="28"/>
          <w:szCs w:val="28"/>
        </w:rPr>
        <w:t>Mécanisme d’action</w:t>
      </w:r>
      <w:r w:rsidRPr="00EA6483">
        <w:rPr>
          <w:rFonts w:ascii="MS Mincho" w:eastAsia="MS Mincho" w:hAnsi="MS Mincho" w:cs="MS Mincho"/>
          <w:color w:val="000000"/>
          <w:sz w:val="28"/>
          <w:szCs w:val="28"/>
        </w:rPr>
        <w:t> </w:t>
      </w:r>
    </w:p>
    <w:p w:rsidR="00D03830" w:rsidRPr="004D5694" w:rsidRDefault="00D03830" w:rsidP="004D5694">
      <w:pPr>
        <w:widowControl w:val="0"/>
        <w:autoSpaceDE w:val="0"/>
        <w:autoSpaceDN w:val="0"/>
        <w:adjustRightInd w:val="0"/>
        <w:spacing w:after="240" w:line="360" w:lineRule="auto"/>
        <w:jc w:val="both"/>
        <w:rPr>
          <w:color w:val="000000"/>
          <w:szCs w:val="28"/>
        </w:rPr>
      </w:pPr>
      <w:r w:rsidRPr="004D5694">
        <w:rPr>
          <w:color w:val="000000"/>
          <w:szCs w:val="28"/>
        </w:rPr>
        <w:t>L'ocytocine agit par un double mécanisme. D'une part, elle entraîne des contractions de la fibre musculaire utérine, action proportionnelle à la présence de récepteurs à l'ocytocine dans le myomètre. D'autre part, elle agit sur des récepteurs déciduaux entraînant la sécrétion endogène de prostaglandines qui accentue alors la maturation du col et stimule les contractions utérines. L'ocytocine est donc particulièrement efficace si le nombre de récepteurs est suffisant. Dans le cas contraire, elle ne peut pas déclencher la sécrétion de prostaglandines, ce qui explique ses échecs dans l</w:t>
      </w:r>
      <w:r w:rsidR="00055F8D" w:rsidRPr="004D5694">
        <w:rPr>
          <w:color w:val="000000"/>
          <w:szCs w:val="28"/>
        </w:rPr>
        <w:t>e déclenchement du travail</w:t>
      </w:r>
      <w:r w:rsidR="00055F8D" w:rsidRPr="002244D4">
        <w:rPr>
          <w:color w:val="000000"/>
          <w:szCs w:val="28"/>
        </w:rPr>
        <w:t>[</w:t>
      </w:r>
      <w:r w:rsidR="002244D4" w:rsidRPr="002244D4">
        <w:rPr>
          <w:color w:val="000000"/>
          <w:szCs w:val="28"/>
        </w:rPr>
        <w:t>17</w:t>
      </w:r>
      <w:r w:rsidRPr="002244D4">
        <w:rPr>
          <w:color w:val="000000"/>
          <w:szCs w:val="28"/>
        </w:rPr>
        <w:t>].</w:t>
      </w:r>
    </w:p>
    <w:p w:rsidR="00D03830" w:rsidRPr="004D5694" w:rsidRDefault="00D03830" w:rsidP="00D03830">
      <w:pPr>
        <w:pStyle w:val="Paragraphedeliste"/>
        <w:widowControl w:val="0"/>
        <w:numPr>
          <w:ilvl w:val="0"/>
          <w:numId w:val="21"/>
        </w:numPr>
        <w:autoSpaceDE w:val="0"/>
        <w:autoSpaceDN w:val="0"/>
        <w:adjustRightInd w:val="0"/>
        <w:spacing w:after="240" w:line="360" w:lineRule="auto"/>
        <w:rPr>
          <w:color w:val="000000"/>
          <w:sz w:val="28"/>
          <w:szCs w:val="28"/>
        </w:rPr>
      </w:pPr>
      <w:r w:rsidRPr="004D5694">
        <w:rPr>
          <w:color w:val="000000"/>
          <w:sz w:val="28"/>
          <w:szCs w:val="28"/>
        </w:rPr>
        <w:t>Présentation et voie d’administration</w:t>
      </w:r>
      <w:r w:rsidRPr="004D5694">
        <w:rPr>
          <w:rFonts w:eastAsia="MS Mincho"/>
          <w:color w:val="000000"/>
          <w:sz w:val="28"/>
          <w:szCs w:val="28"/>
        </w:rPr>
        <w:t> </w:t>
      </w:r>
    </w:p>
    <w:p w:rsidR="00D03830" w:rsidRPr="004D5694" w:rsidRDefault="00D03830" w:rsidP="004D5694">
      <w:pPr>
        <w:widowControl w:val="0"/>
        <w:autoSpaceDE w:val="0"/>
        <w:autoSpaceDN w:val="0"/>
        <w:adjustRightInd w:val="0"/>
        <w:spacing w:after="240" w:line="360" w:lineRule="auto"/>
        <w:jc w:val="both"/>
        <w:rPr>
          <w:color w:val="000000"/>
          <w:szCs w:val="28"/>
        </w:rPr>
      </w:pPr>
      <w:r w:rsidRPr="004D5694">
        <w:rPr>
          <w:color w:val="000000"/>
          <w:szCs w:val="28"/>
        </w:rPr>
        <w:t xml:space="preserve">L’ocytocine se présente sous forme d’ampoules injectables de 5 unités internationales (UI). Il s’agit d’une hormone peptidique qui peut être </w:t>
      </w:r>
      <w:r w:rsidR="00055F8D" w:rsidRPr="004D5694">
        <w:rPr>
          <w:color w:val="000000"/>
          <w:szCs w:val="28"/>
        </w:rPr>
        <w:t xml:space="preserve"> </w:t>
      </w:r>
      <w:r w:rsidRPr="004D5694">
        <w:rPr>
          <w:color w:val="000000"/>
          <w:szCs w:val="28"/>
        </w:rPr>
        <w:t>administrée par voie intraveineuse ou intramusculaire</w:t>
      </w:r>
    </w:p>
    <w:p w:rsidR="00D03830" w:rsidRPr="00FB1805" w:rsidRDefault="00D03830" w:rsidP="00D03830">
      <w:pPr>
        <w:pStyle w:val="Paragraphedeliste"/>
        <w:widowControl w:val="0"/>
        <w:numPr>
          <w:ilvl w:val="0"/>
          <w:numId w:val="21"/>
        </w:numPr>
        <w:autoSpaceDE w:val="0"/>
        <w:autoSpaceDN w:val="0"/>
        <w:adjustRightInd w:val="0"/>
        <w:spacing w:after="240" w:line="360" w:lineRule="auto"/>
        <w:rPr>
          <w:rFonts w:ascii="Times" w:hAnsi="Times" w:cs="Times"/>
          <w:color w:val="000000"/>
          <w:sz w:val="28"/>
          <w:szCs w:val="28"/>
        </w:rPr>
      </w:pPr>
      <w:r w:rsidRPr="00FB1805">
        <w:rPr>
          <w:rFonts w:ascii="Times" w:hAnsi="Times" w:cs="Times"/>
          <w:color w:val="000000"/>
          <w:sz w:val="28"/>
          <w:szCs w:val="28"/>
        </w:rPr>
        <w:t xml:space="preserve">Posologie </w:t>
      </w:r>
    </w:p>
    <w:p w:rsidR="00D03830" w:rsidRDefault="00D03830" w:rsidP="004D5694">
      <w:pPr>
        <w:widowControl w:val="0"/>
        <w:autoSpaceDE w:val="0"/>
        <w:autoSpaceDN w:val="0"/>
        <w:adjustRightInd w:val="0"/>
        <w:spacing w:after="240" w:line="360" w:lineRule="auto"/>
        <w:jc w:val="both"/>
        <w:rPr>
          <w:rFonts w:ascii="Times" w:hAnsi="Times" w:cs="Times"/>
          <w:color w:val="000000"/>
          <w:szCs w:val="28"/>
        </w:rPr>
      </w:pPr>
      <w:r w:rsidRPr="004D5694">
        <w:rPr>
          <w:color w:val="000000"/>
          <w:szCs w:val="28"/>
        </w:rPr>
        <w:t>L’ocytocine est administrée en perfusion intraveineuse à faible débit. Le dosage de 5 UI dans 500 millilitres (ml) de soluté glucosé est la concentration la plus utilisée</w:t>
      </w:r>
      <w:r w:rsidR="004D5694">
        <w:rPr>
          <w:rFonts w:ascii="Times" w:hAnsi="Times" w:cs="Times"/>
          <w:color w:val="000000"/>
          <w:szCs w:val="28"/>
        </w:rPr>
        <w:t xml:space="preserve"> [</w:t>
      </w:r>
      <w:r w:rsidR="002244D4">
        <w:rPr>
          <w:rFonts w:ascii="Times" w:hAnsi="Times" w:cs="Times"/>
          <w:color w:val="000000" w:themeColor="text1"/>
          <w:szCs w:val="28"/>
        </w:rPr>
        <w:t>17</w:t>
      </w:r>
      <w:r w:rsidR="004D5694">
        <w:rPr>
          <w:rFonts w:ascii="Times" w:hAnsi="Times" w:cs="Times"/>
          <w:color w:val="000000"/>
          <w:szCs w:val="28"/>
        </w:rPr>
        <w:t>]</w:t>
      </w:r>
      <w:r w:rsidRPr="008E0ADA">
        <w:rPr>
          <w:rFonts w:ascii="Times" w:hAnsi="Times" w:cs="Times"/>
          <w:color w:val="000000"/>
          <w:szCs w:val="28"/>
        </w:rPr>
        <w:t xml:space="preserve">. </w:t>
      </w:r>
    </w:p>
    <w:p w:rsidR="00D03830" w:rsidRDefault="00D03830" w:rsidP="00D03830">
      <w:pPr>
        <w:widowControl w:val="0"/>
        <w:autoSpaceDE w:val="0"/>
        <w:autoSpaceDN w:val="0"/>
        <w:adjustRightInd w:val="0"/>
        <w:spacing w:after="240" w:line="360" w:lineRule="auto"/>
        <w:rPr>
          <w:rFonts w:ascii="Times" w:hAnsi="Times" w:cs="Times"/>
          <w:color w:val="000000"/>
          <w:szCs w:val="28"/>
        </w:rPr>
      </w:pPr>
      <w:r w:rsidRPr="008E0ADA">
        <w:rPr>
          <w:rFonts w:ascii="Times" w:hAnsi="Times" w:cs="Times"/>
          <w:color w:val="000000"/>
          <w:szCs w:val="28"/>
        </w:rPr>
        <w:t>La posologie nécessaire d’ocytocine doit être adaptée de manière individuelle afin d’obtenir une bonne dynamique utérine sans</w:t>
      </w:r>
      <w:r w:rsidR="002244D4">
        <w:rPr>
          <w:rFonts w:ascii="Times" w:hAnsi="Times" w:cs="Times"/>
          <w:color w:val="000000"/>
          <w:szCs w:val="28"/>
        </w:rPr>
        <w:t xml:space="preserve"> hypertonie préjudiciable [18</w:t>
      </w:r>
      <w:r w:rsidR="00347A13">
        <w:rPr>
          <w:rFonts w:ascii="Times" w:hAnsi="Times" w:cs="Times"/>
          <w:color w:val="000000"/>
          <w:szCs w:val="28"/>
        </w:rPr>
        <w:t>].</w:t>
      </w:r>
    </w:p>
    <w:tbl>
      <w:tblPr>
        <w:tblpPr w:leftFromText="141" w:rightFromText="141" w:vertAnchor="text" w:horzAnchor="page" w:tblpX="1253" w:tblpY="2"/>
        <w:tblW w:w="9096" w:type="dxa"/>
        <w:tblCellMar>
          <w:top w:w="15" w:type="dxa"/>
          <w:left w:w="15" w:type="dxa"/>
          <w:bottom w:w="15" w:type="dxa"/>
          <w:right w:w="15" w:type="dxa"/>
        </w:tblCellMar>
        <w:tblLook w:val="04A0" w:firstRow="1" w:lastRow="0" w:firstColumn="1" w:lastColumn="0" w:noHBand="0" w:noVBand="1"/>
      </w:tblPr>
      <w:tblGrid>
        <w:gridCol w:w="1375"/>
        <w:gridCol w:w="2080"/>
        <w:gridCol w:w="1375"/>
        <w:gridCol w:w="1793"/>
        <w:gridCol w:w="680"/>
        <w:gridCol w:w="1793"/>
      </w:tblGrid>
      <w:tr w:rsidR="004D5694" w:rsidRPr="006E53ED" w:rsidTr="00542803">
        <w:trPr>
          <w:trHeight w:val="873"/>
        </w:trPr>
        <w:tc>
          <w:tcPr>
            <w:tcW w:w="3455" w:type="dxa"/>
            <w:gridSpan w:val="2"/>
            <w:tcBorders>
              <w:top w:val="single" w:sz="4" w:space="0" w:color="BFBFBF"/>
              <w:left w:val="single" w:sz="4" w:space="0" w:color="BFBFBF"/>
              <w:bottom w:val="single" w:sz="4" w:space="0" w:color="BFBFBF"/>
              <w:right w:val="single" w:sz="6" w:space="0" w:color="BFBFBF"/>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Perfusion</w:t>
            </w:r>
            <w:r w:rsidRPr="006E53ED">
              <w:rPr>
                <w:rFonts w:ascii="Helvetica" w:hAnsi="Helvetica"/>
                <w:b/>
                <w:bCs/>
                <w:sz w:val="26"/>
                <w:szCs w:val="26"/>
              </w:rPr>
              <w:br/>
              <w:t xml:space="preserve">5 UI dans 500 ml de solution isotonique </w:t>
            </w:r>
          </w:p>
        </w:tc>
        <w:tc>
          <w:tcPr>
            <w:tcW w:w="0" w:type="auto"/>
            <w:gridSpan w:val="2"/>
            <w:tcBorders>
              <w:top w:val="single" w:sz="4" w:space="0" w:color="BFBFBF"/>
              <w:left w:val="single" w:sz="6" w:space="0" w:color="BFBFBF"/>
              <w:bottom w:val="single" w:sz="4" w:space="0" w:color="BFBFBF"/>
              <w:right w:val="single" w:sz="6" w:space="0" w:color="BFBFBF"/>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Perfusion</w:t>
            </w:r>
            <w:r w:rsidRPr="006E53ED">
              <w:rPr>
                <w:rFonts w:ascii="Helvetica" w:hAnsi="Helvetica"/>
                <w:b/>
                <w:bCs/>
                <w:sz w:val="26"/>
                <w:szCs w:val="26"/>
              </w:rPr>
              <w:br/>
              <w:t xml:space="preserve">10 UI dans 500 ml de solution isotonique </w:t>
            </w:r>
          </w:p>
        </w:tc>
        <w:tc>
          <w:tcPr>
            <w:tcW w:w="2474" w:type="dxa"/>
            <w:gridSpan w:val="2"/>
            <w:tcBorders>
              <w:top w:val="single" w:sz="4" w:space="0" w:color="BFBFBF"/>
              <w:left w:val="single" w:sz="6" w:space="0" w:color="BFBFBF"/>
              <w:bottom w:val="single" w:sz="4" w:space="0" w:color="BFBFBF"/>
              <w:right w:val="single" w:sz="4" w:space="0" w:color="BFBFBF"/>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Seringue</w:t>
            </w:r>
            <w:r w:rsidRPr="006E53ED">
              <w:rPr>
                <w:rFonts w:ascii="Helvetica" w:hAnsi="Helvetica"/>
                <w:b/>
                <w:bCs/>
                <w:sz w:val="26"/>
                <w:szCs w:val="26"/>
              </w:rPr>
              <w:br/>
              <w:t>5 UI dans 49 ml</w:t>
            </w:r>
            <w:r w:rsidRPr="006E53ED">
              <w:rPr>
                <w:rFonts w:ascii="Helvetica" w:hAnsi="Helvetica"/>
                <w:b/>
                <w:bCs/>
                <w:sz w:val="26"/>
                <w:szCs w:val="26"/>
              </w:rPr>
              <w:br/>
              <w:t xml:space="preserve">de solution isotonique </w:t>
            </w:r>
          </w:p>
        </w:tc>
      </w:tr>
      <w:tr w:rsidR="004D5694" w:rsidRPr="006E53ED" w:rsidTr="00542803">
        <w:trPr>
          <w:trHeight w:val="436"/>
        </w:trPr>
        <w:tc>
          <w:tcPr>
            <w:tcW w:w="1374" w:type="dxa"/>
            <w:tcBorders>
              <w:top w:val="single" w:sz="4" w:space="0" w:color="BFBFBF"/>
              <w:left w:val="single" w:sz="4" w:space="0" w:color="BFBFBF"/>
              <w:bottom w:val="single" w:sz="4" w:space="0" w:color="BFBFBF"/>
              <w:right w:val="single" w:sz="6" w:space="0" w:color="BCBCBC"/>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 xml:space="preserve">Débit </w:t>
            </w:r>
          </w:p>
        </w:tc>
        <w:tc>
          <w:tcPr>
            <w:tcW w:w="0" w:type="auto"/>
            <w:tcBorders>
              <w:top w:val="single" w:sz="4" w:space="0" w:color="BFBFBF"/>
              <w:left w:val="single" w:sz="6" w:space="0" w:color="BCBCBC"/>
              <w:bottom w:val="single" w:sz="4" w:space="0" w:color="BFBFBF"/>
              <w:right w:val="single" w:sz="6" w:space="0" w:color="BCBCBC"/>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 xml:space="preserve">Concentration mU/min </w:t>
            </w:r>
          </w:p>
        </w:tc>
        <w:tc>
          <w:tcPr>
            <w:tcW w:w="0" w:type="auto"/>
            <w:tcBorders>
              <w:top w:val="single" w:sz="4" w:space="0" w:color="BFBFBF"/>
              <w:left w:val="single" w:sz="6" w:space="0" w:color="BCBCBC"/>
              <w:bottom w:val="single" w:sz="4" w:space="0" w:color="BFBFBF"/>
              <w:right w:val="single" w:sz="4" w:space="0" w:color="BCBCBC"/>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 xml:space="preserve">Débit </w:t>
            </w:r>
          </w:p>
        </w:tc>
        <w:tc>
          <w:tcPr>
            <w:tcW w:w="0" w:type="auto"/>
            <w:tcBorders>
              <w:top w:val="single" w:sz="4" w:space="0" w:color="BFBFBF"/>
              <w:left w:val="single" w:sz="4" w:space="0" w:color="BCBCBC"/>
              <w:bottom w:val="single" w:sz="4" w:space="0" w:color="BFBFBF"/>
              <w:right w:val="single" w:sz="6" w:space="0" w:color="BCBCBC"/>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 xml:space="preserve">Concentration mU/min </w:t>
            </w:r>
          </w:p>
        </w:tc>
        <w:tc>
          <w:tcPr>
            <w:tcW w:w="0" w:type="auto"/>
            <w:tcBorders>
              <w:top w:val="single" w:sz="4" w:space="0" w:color="BFBFBF"/>
              <w:left w:val="single" w:sz="6" w:space="0" w:color="BCBCBC"/>
              <w:bottom w:val="single" w:sz="4" w:space="0" w:color="BFBFBF"/>
              <w:right w:val="single" w:sz="4" w:space="0" w:color="BCBCBC"/>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 xml:space="preserve">Débit </w:t>
            </w:r>
          </w:p>
        </w:tc>
        <w:tc>
          <w:tcPr>
            <w:tcW w:w="1794" w:type="dxa"/>
            <w:tcBorders>
              <w:top w:val="single" w:sz="4" w:space="0" w:color="BFBFBF"/>
              <w:left w:val="single" w:sz="4" w:space="0" w:color="BCBCBC"/>
              <w:bottom w:val="single" w:sz="4" w:space="0" w:color="BFBFBF"/>
              <w:right w:val="single" w:sz="4" w:space="0" w:color="BCBCBC"/>
            </w:tcBorders>
            <w:shd w:val="clear" w:color="auto" w:fill="99CCFF"/>
            <w:vAlign w:val="center"/>
            <w:hideMark/>
          </w:tcPr>
          <w:p w:rsidR="004D5694" w:rsidRPr="006E53ED" w:rsidRDefault="004D5694" w:rsidP="004D5694">
            <w:pPr>
              <w:spacing w:before="100" w:beforeAutospacing="1" w:after="100" w:afterAutospacing="1"/>
            </w:pPr>
            <w:r w:rsidRPr="006E53ED">
              <w:rPr>
                <w:rFonts w:ascii="Helvetica" w:hAnsi="Helvetica"/>
                <w:b/>
                <w:bCs/>
                <w:sz w:val="26"/>
                <w:szCs w:val="26"/>
              </w:rPr>
              <w:t xml:space="preserve">Concentration mU/min </w:t>
            </w:r>
          </w:p>
        </w:tc>
      </w:tr>
      <w:tr w:rsidR="004D5694" w:rsidRPr="006E53ED" w:rsidTr="00542803">
        <w:trPr>
          <w:trHeight w:val="649"/>
        </w:trPr>
        <w:tc>
          <w:tcPr>
            <w:tcW w:w="1374" w:type="dxa"/>
            <w:tcBorders>
              <w:top w:val="single" w:sz="4" w:space="0" w:color="BFBFBF"/>
              <w:left w:val="single" w:sz="4" w:space="0" w:color="BFBFBF"/>
              <w:bottom w:val="single" w:sz="6"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15 mL/h</w:t>
            </w:r>
            <w:r w:rsidRPr="006E53ED">
              <w:rPr>
                <w:rFonts w:ascii="Helvetica" w:hAnsi="Helvetica"/>
                <w:sz w:val="26"/>
                <w:szCs w:val="26"/>
              </w:rPr>
              <w:br/>
              <w:t xml:space="preserve">5 gouttes/min </w:t>
            </w:r>
          </w:p>
        </w:tc>
        <w:tc>
          <w:tcPr>
            <w:tcW w:w="0" w:type="auto"/>
            <w:tcBorders>
              <w:top w:val="single" w:sz="4" w:space="0" w:color="BFBFBF"/>
              <w:left w:val="single" w:sz="6" w:space="0" w:color="BFBFBF"/>
              <w:bottom w:val="single" w:sz="6"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2,5 </w:t>
            </w:r>
          </w:p>
        </w:tc>
        <w:tc>
          <w:tcPr>
            <w:tcW w:w="0" w:type="auto"/>
            <w:tcBorders>
              <w:top w:val="single" w:sz="4" w:space="0" w:color="BFBFBF"/>
              <w:left w:val="single" w:sz="6" w:space="0" w:color="BFBFBF"/>
              <w:bottom w:val="single" w:sz="6"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15 mL/h</w:t>
            </w:r>
            <w:r w:rsidRPr="006E53ED">
              <w:rPr>
                <w:rFonts w:ascii="Helvetica" w:hAnsi="Helvetica"/>
                <w:sz w:val="26"/>
                <w:szCs w:val="26"/>
              </w:rPr>
              <w:br/>
              <w:t xml:space="preserve">5 gouttes/min </w:t>
            </w:r>
          </w:p>
        </w:tc>
        <w:tc>
          <w:tcPr>
            <w:tcW w:w="0" w:type="auto"/>
            <w:tcBorders>
              <w:top w:val="single" w:sz="4" w:space="0" w:color="BFBFBF"/>
              <w:left w:val="single" w:sz="4" w:space="0" w:color="BFBFBF"/>
              <w:bottom w:val="single" w:sz="6"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5 </w:t>
            </w:r>
          </w:p>
        </w:tc>
        <w:tc>
          <w:tcPr>
            <w:tcW w:w="0" w:type="auto"/>
            <w:tcBorders>
              <w:top w:val="single" w:sz="4" w:space="0" w:color="BFBFBF"/>
              <w:left w:val="single" w:sz="6" w:space="0" w:color="BFBFBF"/>
              <w:bottom w:val="single" w:sz="6" w:space="0" w:color="BCBCBC"/>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1,5 mL/h </w:t>
            </w:r>
          </w:p>
        </w:tc>
        <w:tc>
          <w:tcPr>
            <w:tcW w:w="1794" w:type="dxa"/>
            <w:tcBorders>
              <w:top w:val="single" w:sz="4" w:space="0" w:color="BFBFBF"/>
              <w:left w:val="single" w:sz="4" w:space="0" w:color="BFBFBF"/>
              <w:bottom w:val="single" w:sz="6"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2,5 </w:t>
            </w:r>
          </w:p>
        </w:tc>
      </w:tr>
      <w:tr w:rsidR="004D5694" w:rsidRPr="006E53ED" w:rsidTr="00542803">
        <w:trPr>
          <w:trHeight w:val="657"/>
        </w:trPr>
        <w:tc>
          <w:tcPr>
            <w:tcW w:w="1374" w:type="dxa"/>
            <w:tcBorders>
              <w:top w:val="single" w:sz="6" w:space="0" w:color="BFBFBF"/>
              <w:left w:val="single" w:sz="4" w:space="0" w:color="BFBFBF"/>
              <w:bottom w:val="single" w:sz="4"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30 mL/h</w:t>
            </w:r>
            <w:r w:rsidRPr="006E53ED">
              <w:rPr>
                <w:rFonts w:ascii="Helvetica" w:hAnsi="Helvetica"/>
                <w:sz w:val="26"/>
                <w:szCs w:val="26"/>
              </w:rPr>
              <w:br/>
              <w:t xml:space="preserve">10 gouttes/min </w:t>
            </w:r>
          </w:p>
        </w:tc>
        <w:tc>
          <w:tcPr>
            <w:tcW w:w="0" w:type="auto"/>
            <w:tcBorders>
              <w:top w:val="single" w:sz="6" w:space="0" w:color="BFBFBF"/>
              <w:left w:val="single" w:sz="6" w:space="0" w:color="BFBFBF"/>
              <w:bottom w:val="single" w:sz="4"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5 </w:t>
            </w:r>
          </w:p>
        </w:tc>
        <w:tc>
          <w:tcPr>
            <w:tcW w:w="0" w:type="auto"/>
            <w:tcBorders>
              <w:top w:val="single" w:sz="6" w:space="0" w:color="BFBFBF"/>
              <w:left w:val="single" w:sz="6" w:space="0" w:color="BFBFBF"/>
              <w:bottom w:val="single" w:sz="4"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30 mL/h</w:t>
            </w:r>
            <w:r w:rsidRPr="006E53ED">
              <w:rPr>
                <w:rFonts w:ascii="Helvetica" w:hAnsi="Helvetica"/>
                <w:sz w:val="26"/>
                <w:szCs w:val="26"/>
              </w:rPr>
              <w:br/>
              <w:t xml:space="preserve">10 gouttes/min </w:t>
            </w:r>
          </w:p>
        </w:tc>
        <w:tc>
          <w:tcPr>
            <w:tcW w:w="0" w:type="auto"/>
            <w:tcBorders>
              <w:top w:val="single" w:sz="6" w:space="0" w:color="BFBFBF"/>
              <w:left w:val="single" w:sz="4" w:space="0" w:color="BFBFBF"/>
              <w:bottom w:val="single" w:sz="4"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10 </w:t>
            </w:r>
          </w:p>
        </w:tc>
        <w:tc>
          <w:tcPr>
            <w:tcW w:w="0" w:type="auto"/>
            <w:tcBorders>
              <w:top w:val="single" w:sz="6" w:space="0" w:color="BCBCBC"/>
              <w:left w:val="single" w:sz="6" w:space="0" w:color="BFBFBF"/>
              <w:bottom w:val="single" w:sz="4"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3 mL/h </w:t>
            </w:r>
          </w:p>
        </w:tc>
        <w:tc>
          <w:tcPr>
            <w:tcW w:w="1794" w:type="dxa"/>
            <w:tcBorders>
              <w:top w:val="single" w:sz="6" w:space="0" w:color="BFBFBF"/>
              <w:left w:val="single" w:sz="4" w:space="0" w:color="BFBFBF"/>
              <w:bottom w:val="single" w:sz="4"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5 </w:t>
            </w:r>
          </w:p>
        </w:tc>
      </w:tr>
      <w:tr w:rsidR="004D5694" w:rsidRPr="006E53ED" w:rsidTr="00542803">
        <w:trPr>
          <w:trHeight w:val="649"/>
        </w:trPr>
        <w:tc>
          <w:tcPr>
            <w:tcW w:w="1374" w:type="dxa"/>
            <w:tcBorders>
              <w:top w:val="single" w:sz="4" w:space="0" w:color="BFBFBF"/>
              <w:left w:val="single" w:sz="4" w:space="0" w:color="BFBFBF"/>
              <w:bottom w:val="single" w:sz="6"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60 mL/h</w:t>
            </w:r>
            <w:r w:rsidRPr="006E53ED">
              <w:rPr>
                <w:rFonts w:ascii="Helvetica" w:hAnsi="Helvetica"/>
                <w:sz w:val="26"/>
                <w:szCs w:val="26"/>
              </w:rPr>
              <w:br/>
              <w:t xml:space="preserve">20 gouttes/min </w:t>
            </w:r>
          </w:p>
        </w:tc>
        <w:tc>
          <w:tcPr>
            <w:tcW w:w="0" w:type="auto"/>
            <w:tcBorders>
              <w:top w:val="single" w:sz="4" w:space="0" w:color="BFBFBF"/>
              <w:left w:val="single" w:sz="6" w:space="0" w:color="BFBFBF"/>
              <w:bottom w:val="single" w:sz="6"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10 </w:t>
            </w:r>
          </w:p>
        </w:tc>
        <w:tc>
          <w:tcPr>
            <w:tcW w:w="0" w:type="auto"/>
            <w:tcBorders>
              <w:top w:val="single" w:sz="4" w:space="0" w:color="BFBFBF"/>
              <w:left w:val="single" w:sz="6" w:space="0" w:color="BFBFBF"/>
              <w:bottom w:val="single" w:sz="6"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60 mL/h</w:t>
            </w:r>
            <w:r w:rsidRPr="006E53ED">
              <w:rPr>
                <w:rFonts w:ascii="Helvetica" w:hAnsi="Helvetica"/>
                <w:sz w:val="26"/>
                <w:szCs w:val="26"/>
              </w:rPr>
              <w:br/>
              <w:t xml:space="preserve">20 gouttes/min </w:t>
            </w:r>
          </w:p>
        </w:tc>
        <w:tc>
          <w:tcPr>
            <w:tcW w:w="0" w:type="auto"/>
            <w:tcBorders>
              <w:top w:val="single" w:sz="4" w:space="0" w:color="BFBFBF"/>
              <w:left w:val="single" w:sz="4" w:space="0" w:color="BFBFBF"/>
              <w:bottom w:val="single" w:sz="6"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20 </w:t>
            </w:r>
          </w:p>
        </w:tc>
        <w:tc>
          <w:tcPr>
            <w:tcW w:w="0" w:type="auto"/>
            <w:tcBorders>
              <w:top w:val="single" w:sz="4" w:space="0" w:color="BFBFBF"/>
              <w:left w:val="single" w:sz="6" w:space="0" w:color="BFBFBF"/>
              <w:bottom w:val="single" w:sz="6" w:space="0" w:color="BCBCBC"/>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6 mL/h </w:t>
            </w:r>
          </w:p>
        </w:tc>
        <w:tc>
          <w:tcPr>
            <w:tcW w:w="1794" w:type="dxa"/>
            <w:tcBorders>
              <w:top w:val="single" w:sz="4" w:space="0" w:color="BFBFBF"/>
              <w:left w:val="single" w:sz="4" w:space="0" w:color="BFBFBF"/>
              <w:bottom w:val="single" w:sz="6"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10 </w:t>
            </w:r>
          </w:p>
        </w:tc>
      </w:tr>
      <w:tr w:rsidR="004D5694" w:rsidRPr="006E53ED" w:rsidTr="00542803">
        <w:trPr>
          <w:trHeight w:val="657"/>
        </w:trPr>
        <w:tc>
          <w:tcPr>
            <w:tcW w:w="1374" w:type="dxa"/>
            <w:tcBorders>
              <w:top w:val="single" w:sz="6" w:space="0" w:color="BFBFBF"/>
              <w:left w:val="single" w:sz="4" w:space="0" w:color="BFBFBF"/>
              <w:bottom w:val="single" w:sz="4"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120 mL/h 40 gouttes/min </w:t>
            </w:r>
          </w:p>
        </w:tc>
        <w:tc>
          <w:tcPr>
            <w:tcW w:w="0" w:type="auto"/>
            <w:tcBorders>
              <w:top w:val="single" w:sz="6" w:space="0" w:color="BFBFBF"/>
              <w:left w:val="single" w:sz="6" w:space="0" w:color="BFBFBF"/>
              <w:bottom w:val="single" w:sz="4"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20 </w:t>
            </w:r>
          </w:p>
        </w:tc>
        <w:tc>
          <w:tcPr>
            <w:tcW w:w="0" w:type="auto"/>
            <w:tcBorders>
              <w:top w:val="single" w:sz="6" w:space="0" w:color="BFBFBF"/>
              <w:left w:val="single" w:sz="6" w:space="0" w:color="BFBFBF"/>
              <w:bottom w:val="single" w:sz="4"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120 mL/h 40 gouttes/min </w:t>
            </w:r>
          </w:p>
        </w:tc>
        <w:tc>
          <w:tcPr>
            <w:tcW w:w="0" w:type="auto"/>
            <w:tcBorders>
              <w:top w:val="single" w:sz="6" w:space="0" w:color="BFBFBF"/>
              <w:left w:val="single" w:sz="4" w:space="0" w:color="BFBFBF"/>
              <w:bottom w:val="single" w:sz="4" w:space="0" w:color="BFBFBF"/>
              <w:right w:val="single" w:sz="6"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40 </w:t>
            </w:r>
          </w:p>
        </w:tc>
        <w:tc>
          <w:tcPr>
            <w:tcW w:w="0" w:type="auto"/>
            <w:tcBorders>
              <w:top w:val="single" w:sz="6" w:space="0" w:color="BCBCBC"/>
              <w:left w:val="single" w:sz="6" w:space="0" w:color="BFBFBF"/>
              <w:bottom w:val="single" w:sz="4"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12 mL/h </w:t>
            </w:r>
          </w:p>
        </w:tc>
        <w:tc>
          <w:tcPr>
            <w:tcW w:w="1794" w:type="dxa"/>
            <w:tcBorders>
              <w:top w:val="single" w:sz="6" w:space="0" w:color="BFBFBF"/>
              <w:left w:val="single" w:sz="4" w:space="0" w:color="BFBFBF"/>
              <w:bottom w:val="single" w:sz="4" w:space="0" w:color="BFBFBF"/>
              <w:right w:val="single" w:sz="4" w:space="0" w:color="BFBFBF"/>
            </w:tcBorders>
            <w:vAlign w:val="center"/>
            <w:hideMark/>
          </w:tcPr>
          <w:p w:rsidR="004D5694" w:rsidRPr="006E53ED" w:rsidRDefault="004D5694" w:rsidP="004D5694">
            <w:pPr>
              <w:spacing w:before="100" w:beforeAutospacing="1" w:after="100" w:afterAutospacing="1"/>
            </w:pPr>
            <w:r w:rsidRPr="006E53ED">
              <w:rPr>
                <w:rFonts w:ascii="Helvetica" w:hAnsi="Helvetica"/>
                <w:sz w:val="26"/>
                <w:szCs w:val="26"/>
              </w:rPr>
              <w:t xml:space="preserve">20 </w:t>
            </w:r>
          </w:p>
        </w:tc>
      </w:tr>
    </w:tbl>
    <w:p w:rsidR="00D03830" w:rsidRDefault="00D03830" w:rsidP="00D03830">
      <w:pPr>
        <w:tabs>
          <w:tab w:val="left" w:pos="1400"/>
        </w:tabs>
        <w:rPr>
          <w:szCs w:val="28"/>
        </w:rPr>
      </w:pPr>
    </w:p>
    <w:p w:rsidR="00D03830" w:rsidRPr="00BC5B81" w:rsidRDefault="00D03830" w:rsidP="004D5694">
      <w:pPr>
        <w:widowControl w:val="0"/>
        <w:autoSpaceDE w:val="0"/>
        <w:autoSpaceDN w:val="0"/>
        <w:adjustRightInd w:val="0"/>
        <w:spacing w:after="240" w:line="440" w:lineRule="atLeast"/>
        <w:rPr>
          <w:rFonts w:ascii="Times" w:hAnsi="Times" w:cs="Times"/>
          <w:b/>
          <w:bCs/>
          <w:color w:val="000000"/>
          <w:szCs w:val="28"/>
        </w:rPr>
      </w:pPr>
      <w:r>
        <w:rPr>
          <w:rFonts w:ascii="Times" w:hAnsi="Times" w:cs="Times"/>
          <w:b/>
          <w:bCs/>
          <w:color w:val="000000"/>
          <w:szCs w:val="28"/>
        </w:rPr>
        <w:t xml:space="preserve">Tableau I : </w:t>
      </w:r>
      <w:r w:rsidRPr="006E53ED">
        <w:rPr>
          <w:rFonts w:ascii="Times" w:hAnsi="Times" w:cs="Times"/>
          <w:b/>
          <w:bCs/>
          <w:color w:val="000000"/>
          <w:szCs w:val="28"/>
        </w:rPr>
        <w:t>Concentrations d’ocytocine en mU/minute en fonction de di</w:t>
      </w:r>
      <w:r w:rsidR="002244D4">
        <w:rPr>
          <w:rFonts w:ascii="Times" w:hAnsi="Times" w:cs="Times"/>
          <w:b/>
          <w:bCs/>
          <w:color w:val="000000"/>
          <w:szCs w:val="28"/>
        </w:rPr>
        <w:t>fférents débits et dilutions [18</w:t>
      </w:r>
      <w:r w:rsidRPr="006E53ED">
        <w:rPr>
          <w:rFonts w:ascii="Times" w:hAnsi="Times" w:cs="Times"/>
          <w:b/>
          <w:bCs/>
          <w:color w:val="000000"/>
          <w:szCs w:val="28"/>
        </w:rPr>
        <w:t>]</w:t>
      </w:r>
    </w:p>
    <w:p w:rsidR="00D03830" w:rsidRDefault="00DB309F" w:rsidP="007103E2">
      <w:pPr>
        <w:widowControl w:val="0"/>
        <w:autoSpaceDE w:val="0"/>
        <w:autoSpaceDN w:val="0"/>
        <w:adjustRightInd w:val="0"/>
        <w:spacing w:after="240" w:line="440" w:lineRule="atLeast"/>
        <w:rPr>
          <w:b/>
          <w:bCs/>
          <w:color w:val="000000"/>
          <w:szCs w:val="28"/>
        </w:rPr>
      </w:pPr>
      <w:r w:rsidRPr="00DB309F">
        <w:rPr>
          <w:b/>
          <w:bCs/>
          <w:color w:val="000000"/>
          <w:szCs w:val="28"/>
        </w:rPr>
        <w:t>IV.2</w:t>
      </w:r>
      <w:r w:rsidR="007103E2" w:rsidRPr="00DB309F">
        <w:rPr>
          <w:b/>
          <w:bCs/>
          <w:color w:val="000000"/>
          <w:szCs w:val="28"/>
        </w:rPr>
        <w:t xml:space="preserve">. </w:t>
      </w:r>
      <w:r w:rsidR="00D03830" w:rsidRPr="00DB309F">
        <w:rPr>
          <w:b/>
          <w:bCs/>
          <w:color w:val="000000"/>
          <w:szCs w:val="28"/>
        </w:rPr>
        <w:t xml:space="preserve">Autres utérotoniques </w:t>
      </w:r>
    </w:p>
    <w:p w:rsidR="00BE49A7" w:rsidRPr="00BE49A7" w:rsidRDefault="00BE49A7" w:rsidP="00BE49A7">
      <w:pPr>
        <w:pStyle w:val="Paragraphedeliste"/>
        <w:widowControl w:val="0"/>
        <w:numPr>
          <w:ilvl w:val="0"/>
          <w:numId w:val="35"/>
        </w:numPr>
        <w:autoSpaceDE w:val="0"/>
        <w:autoSpaceDN w:val="0"/>
        <w:adjustRightInd w:val="0"/>
        <w:spacing w:after="240" w:line="440" w:lineRule="atLeast"/>
        <w:jc w:val="both"/>
        <w:rPr>
          <w:bCs/>
          <w:color w:val="000000"/>
          <w:sz w:val="28"/>
          <w:szCs w:val="28"/>
        </w:rPr>
      </w:pPr>
      <w:r w:rsidRPr="00BE49A7">
        <w:rPr>
          <w:bCs/>
          <w:color w:val="000000"/>
          <w:sz w:val="28"/>
          <w:szCs w:val="28"/>
        </w:rPr>
        <w:t>Prostaglandine E2</w:t>
      </w:r>
      <w:r w:rsidRPr="00BE49A7">
        <w:rPr>
          <w:rFonts w:ascii="MS Mincho" w:eastAsia="MS Mincho" w:hAnsi="MS Mincho" w:cs="MS Mincho"/>
          <w:bCs/>
          <w:color w:val="000000"/>
          <w:sz w:val="28"/>
          <w:szCs w:val="28"/>
        </w:rPr>
        <w:t> </w:t>
      </w:r>
    </w:p>
    <w:p w:rsidR="00E15D87" w:rsidRDefault="00BE49A7" w:rsidP="0062279C">
      <w:pPr>
        <w:widowControl w:val="0"/>
        <w:autoSpaceDE w:val="0"/>
        <w:autoSpaceDN w:val="0"/>
        <w:adjustRightInd w:val="0"/>
        <w:spacing w:after="240" w:line="440" w:lineRule="atLeast"/>
        <w:jc w:val="both"/>
        <w:rPr>
          <w:bCs/>
          <w:color w:val="000000"/>
          <w:szCs w:val="28"/>
        </w:rPr>
      </w:pPr>
      <w:r w:rsidRPr="00BE49A7">
        <w:rPr>
          <w:bCs/>
          <w:color w:val="000000"/>
          <w:szCs w:val="28"/>
        </w:rPr>
        <w:t>La prostaglandine E2, tout comme les 4 autres classes de prostaglandines (F, A, C, B), est un acide gras à 20 atomes de carbone, cyclique, polyoxygéné et insaturé, dont le squelette de base se réfère à une molécule hypothétique : l'acide prostanoïque</w:t>
      </w:r>
      <w:r w:rsidR="002244D4">
        <w:rPr>
          <w:bCs/>
          <w:color w:val="000000"/>
          <w:szCs w:val="28"/>
        </w:rPr>
        <w:t xml:space="preserve"> [17</w:t>
      </w:r>
      <w:r w:rsidRPr="00BE49A7">
        <w:rPr>
          <w:bCs/>
          <w:color w:val="000000"/>
          <w:szCs w:val="28"/>
        </w:rPr>
        <w:t>].</w:t>
      </w:r>
    </w:p>
    <w:p w:rsidR="00E15D87" w:rsidRDefault="00E15D87" w:rsidP="0062279C">
      <w:pPr>
        <w:widowControl w:val="0"/>
        <w:autoSpaceDE w:val="0"/>
        <w:autoSpaceDN w:val="0"/>
        <w:adjustRightInd w:val="0"/>
        <w:spacing w:after="240" w:line="440" w:lineRule="atLeast"/>
        <w:jc w:val="both"/>
        <w:rPr>
          <w:bCs/>
          <w:color w:val="000000"/>
          <w:szCs w:val="28"/>
        </w:rPr>
      </w:pPr>
      <w:r w:rsidRPr="00E15D87">
        <w:rPr>
          <w:bCs/>
          <w:color w:val="000000"/>
          <w:szCs w:val="28"/>
        </w:rPr>
        <w:t xml:space="preserve">Ces actions entraînent une contraction utérine. En outre, la PGE2 augmente la dégradation du collagène au niveau du col utérin ainsi que la quantité de glycosaminoglycanes. Elle induit aussi la sécrétion endogène de PGF2ɑ </w:t>
      </w:r>
      <w:r w:rsidR="002244D4">
        <w:rPr>
          <w:bCs/>
          <w:color w:val="000000"/>
          <w:szCs w:val="28"/>
        </w:rPr>
        <w:t>[17</w:t>
      </w:r>
      <w:r w:rsidRPr="00E15D87">
        <w:rPr>
          <w:bCs/>
          <w:color w:val="000000"/>
          <w:szCs w:val="28"/>
        </w:rPr>
        <w:t xml:space="preserve">]. </w:t>
      </w:r>
    </w:p>
    <w:p w:rsidR="00E15D87" w:rsidRPr="00E15D87" w:rsidRDefault="00E15D87" w:rsidP="00E15D87">
      <w:pPr>
        <w:pStyle w:val="Paragraphedeliste"/>
        <w:widowControl w:val="0"/>
        <w:numPr>
          <w:ilvl w:val="0"/>
          <w:numId w:val="35"/>
        </w:numPr>
        <w:autoSpaceDE w:val="0"/>
        <w:autoSpaceDN w:val="0"/>
        <w:adjustRightInd w:val="0"/>
        <w:spacing w:after="240" w:line="440" w:lineRule="atLeast"/>
        <w:jc w:val="both"/>
        <w:rPr>
          <w:bCs/>
          <w:color w:val="000000"/>
          <w:szCs w:val="28"/>
        </w:rPr>
      </w:pPr>
      <w:r w:rsidRPr="00E15D87">
        <w:rPr>
          <w:bCs/>
          <w:color w:val="000000"/>
          <w:sz w:val="28"/>
          <w:szCs w:val="28"/>
        </w:rPr>
        <w:t>Mifépristone</w:t>
      </w:r>
      <w:r w:rsidRPr="00E15D87">
        <w:rPr>
          <w:rFonts w:ascii="MS Mincho" w:eastAsia="MS Mincho" w:hAnsi="MS Mincho" w:cs="MS Mincho"/>
          <w:bCs/>
          <w:color w:val="000000"/>
          <w:szCs w:val="28"/>
        </w:rPr>
        <w:t> </w:t>
      </w:r>
    </w:p>
    <w:p w:rsidR="00E15D87" w:rsidRPr="002244D4" w:rsidRDefault="00E15D87" w:rsidP="00EA5AE8">
      <w:pPr>
        <w:widowControl w:val="0"/>
        <w:autoSpaceDE w:val="0"/>
        <w:autoSpaceDN w:val="0"/>
        <w:adjustRightInd w:val="0"/>
        <w:spacing w:after="240" w:line="440" w:lineRule="atLeast"/>
        <w:jc w:val="both"/>
        <w:rPr>
          <w:rFonts w:ascii="Times" w:hAnsi="Times" w:cs="Times"/>
          <w:color w:val="000000"/>
          <w:sz w:val="24"/>
          <w:lang w:eastAsia="en-US"/>
        </w:rPr>
      </w:pPr>
      <w:r w:rsidRPr="00E15D87">
        <w:rPr>
          <w:bCs/>
          <w:color w:val="000000"/>
          <w:szCs w:val="28"/>
        </w:rPr>
        <w:t>La mifépristone (RU 486) est un stéroïde synthétique. C’est un dérivé de la 11- bétadiméth</w:t>
      </w:r>
      <w:r w:rsidR="002244D4">
        <w:rPr>
          <w:bCs/>
          <w:color w:val="000000"/>
          <w:szCs w:val="28"/>
        </w:rPr>
        <w:t>yl-amine-phénil noréthinrone [19</w:t>
      </w:r>
      <w:r w:rsidRPr="00E15D87">
        <w:rPr>
          <w:bCs/>
          <w:color w:val="000000"/>
          <w:szCs w:val="28"/>
        </w:rPr>
        <w:t xml:space="preserve">]. </w:t>
      </w:r>
    </w:p>
    <w:p w:rsidR="00E15D87" w:rsidRPr="00E15D87" w:rsidRDefault="00E15D87" w:rsidP="00EA5AE8">
      <w:pPr>
        <w:widowControl w:val="0"/>
        <w:autoSpaceDE w:val="0"/>
        <w:autoSpaceDN w:val="0"/>
        <w:adjustRightInd w:val="0"/>
        <w:spacing w:after="240" w:line="440" w:lineRule="atLeast"/>
        <w:jc w:val="both"/>
        <w:rPr>
          <w:bCs/>
          <w:color w:val="000000"/>
          <w:szCs w:val="28"/>
        </w:rPr>
      </w:pPr>
      <w:r w:rsidRPr="00E15D87">
        <w:rPr>
          <w:bCs/>
          <w:color w:val="000000"/>
          <w:szCs w:val="28"/>
        </w:rPr>
        <w:t>Son action est anti-progestative : elle bloque le</w:t>
      </w:r>
      <w:r>
        <w:rPr>
          <w:bCs/>
          <w:color w:val="000000"/>
          <w:szCs w:val="28"/>
        </w:rPr>
        <w:t xml:space="preserve">s récepteurs à la progestérone et </w:t>
      </w:r>
      <w:r w:rsidRPr="00E15D87">
        <w:rPr>
          <w:bCs/>
          <w:color w:val="000000"/>
          <w:szCs w:val="28"/>
        </w:rPr>
        <w:t xml:space="preserve">permet d’obtenir une maturation cervicale favorisant l’induction du travail et augmente l’excitabilité de l’utérus. </w:t>
      </w:r>
    </w:p>
    <w:p w:rsidR="00FF21A7" w:rsidRPr="00FF21A7" w:rsidRDefault="00FF21A7" w:rsidP="00FF21A7">
      <w:pPr>
        <w:pStyle w:val="Paragraphedeliste"/>
        <w:widowControl w:val="0"/>
        <w:numPr>
          <w:ilvl w:val="0"/>
          <w:numId w:val="35"/>
        </w:numPr>
        <w:autoSpaceDE w:val="0"/>
        <w:autoSpaceDN w:val="0"/>
        <w:adjustRightInd w:val="0"/>
        <w:spacing w:after="240" w:line="440" w:lineRule="atLeast"/>
        <w:jc w:val="both"/>
        <w:rPr>
          <w:bCs/>
          <w:color w:val="000000"/>
          <w:szCs w:val="28"/>
        </w:rPr>
      </w:pPr>
      <w:r w:rsidRPr="00FF21A7">
        <w:rPr>
          <w:bCs/>
          <w:color w:val="000000"/>
          <w:sz w:val="28"/>
          <w:szCs w:val="28"/>
        </w:rPr>
        <w:t>Misoprostol</w:t>
      </w:r>
      <w:r w:rsidRPr="00FF21A7">
        <w:rPr>
          <w:rFonts w:ascii="MS Mincho" w:eastAsia="MS Mincho" w:hAnsi="MS Mincho" w:cs="MS Mincho"/>
          <w:bCs/>
          <w:color w:val="000000"/>
          <w:szCs w:val="28"/>
        </w:rPr>
        <w:t> </w:t>
      </w:r>
    </w:p>
    <w:p w:rsidR="00EA5AE8" w:rsidRDefault="00A3289E" w:rsidP="0062279C">
      <w:pPr>
        <w:widowControl w:val="0"/>
        <w:autoSpaceDE w:val="0"/>
        <w:autoSpaceDN w:val="0"/>
        <w:adjustRightInd w:val="0"/>
        <w:spacing w:after="240" w:line="440" w:lineRule="atLeast"/>
        <w:jc w:val="both"/>
        <w:rPr>
          <w:bCs/>
          <w:color w:val="000000"/>
          <w:szCs w:val="28"/>
        </w:rPr>
      </w:pPr>
      <w:r w:rsidRPr="00A3289E">
        <w:rPr>
          <w:bCs/>
          <w:color w:val="000000"/>
          <w:szCs w:val="28"/>
        </w:rPr>
        <w:t>C’est une PGE1 utilisée dans la prévention et le traitement des lésions gastroduodénales induites par les anti-in</w:t>
      </w:r>
      <w:r w:rsidR="00EA5AE8">
        <w:rPr>
          <w:bCs/>
          <w:color w:val="000000"/>
          <w:szCs w:val="28"/>
        </w:rPr>
        <w:t>flammatoires non stéroïdiens [20</w:t>
      </w:r>
      <w:r w:rsidRPr="00A3289E">
        <w:rPr>
          <w:bCs/>
          <w:color w:val="000000"/>
          <w:szCs w:val="28"/>
        </w:rPr>
        <w:t>] du fait de ses propriétés antisécrétoires et cytoprotectrices et n’a pas d’A</w:t>
      </w:r>
      <w:r>
        <w:rPr>
          <w:bCs/>
          <w:color w:val="000000"/>
          <w:szCs w:val="28"/>
        </w:rPr>
        <w:t>MM en gynécologie-obstétrique [20</w:t>
      </w:r>
      <w:r w:rsidRPr="00A3289E">
        <w:rPr>
          <w:bCs/>
          <w:color w:val="000000"/>
          <w:szCs w:val="28"/>
        </w:rPr>
        <w:t xml:space="preserve">]. Son utilisation hors AMM dans le déclenchement artificiel du travail est très large depuis une lettre parue dans le </w:t>
      </w:r>
      <w:r w:rsidRPr="00A3289E">
        <w:rPr>
          <w:bCs/>
          <w:i/>
          <w:iCs/>
          <w:color w:val="000000"/>
          <w:szCs w:val="28"/>
        </w:rPr>
        <w:t xml:space="preserve">Lancet </w:t>
      </w:r>
      <w:r w:rsidRPr="00A3289E">
        <w:rPr>
          <w:bCs/>
          <w:color w:val="000000"/>
          <w:szCs w:val="28"/>
        </w:rPr>
        <w:t>en 1992</w:t>
      </w:r>
      <w:r w:rsidR="00EA5AE8">
        <w:rPr>
          <w:bCs/>
          <w:color w:val="000000"/>
          <w:szCs w:val="28"/>
        </w:rPr>
        <w:t xml:space="preserve"> [20</w:t>
      </w:r>
      <w:r w:rsidRPr="00A3289E">
        <w:rPr>
          <w:bCs/>
          <w:color w:val="000000"/>
          <w:szCs w:val="28"/>
        </w:rPr>
        <w:t xml:space="preserve">]. </w:t>
      </w:r>
    </w:p>
    <w:p w:rsidR="00A3289E" w:rsidRDefault="00A3289E" w:rsidP="00020C5E">
      <w:pPr>
        <w:widowControl w:val="0"/>
        <w:autoSpaceDE w:val="0"/>
        <w:autoSpaceDN w:val="0"/>
        <w:adjustRightInd w:val="0"/>
        <w:spacing w:after="240" w:line="440" w:lineRule="atLeast"/>
        <w:jc w:val="both"/>
        <w:rPr>
          <w:bCs/>
          <w:color w:val="000000"/>
          <w:szCs w:val="28"/>
        </w:rPr>
      </w:pPr>
      <w:r w:rsidRPr="00A3289E">
        <w:rPr>
          <w:bCs/>
          <w:color w:val="000000"/>
          <w:szCs w:val="28"/>
        </w:rPr>
        <w:t>En 2002, la United States Food and Drug Administration (US FDA) a retiré le misoprostol des contre-indications abso</w:t>
      </w:r>
      <w:r w:rsidR="00EA5AE8">
        <w:rPr>
          <w:bCs/>
          <w:color w:val="000000"/>
          <w:szCs w:val="28"/>
        </w:rPr>
        <w:t>lues au cours de la grossesse [21</w:t>
      </w:r>
      <w:r w:rsidRPr="00A3289E">
        <w:rPr>
          <w:bCs/>
          <w:color w:val="000000"/>
          <w:szCs w:val="28"/>
        </w:rPr>
        <w:t xml:space="preserve">]. </w:t>
      </w:r>
    </w:p>
    <w:p w:rsidR="00322F46" w:rsidRPr="00322F46" w:rsidRDefault="00322F46" w:rsidP="00020C5E">
      <w:pPr>
        <w:widowControl w:val="0"/>
        <w:autoSpaceDE w:val="0"/>
        <w:autoSpaceDN w:val="0"/>
        <w:adjustRightInd w:val="0"/>
        <w:spacing w:after="240" w:line="440" w:lineRule="atLeast"/>
        <w:jc w:val="both"/>
        <w:rPr>
          <w:rFonts w:ascii="Times" w:hAnsi="Times" w:cs="Times"/>
          <w:color w:val="000000"/>
          <w:szCs w:val="28"/>
          <w:lang w:eastAsia="en-US"/>
        </w:rPr>
      </w:pPr>
      <w:r w:rsidRPr="00322F46">
        <w:rPr>
          <w:color w:val="000000"/>
          <w:szCs w:val="28"/>
          <w:lang w:eastAsia="en-US"/>
        </w:rPr>
        <w:t>Le misoprostol est un méthylester de PGE</w:t>
      </w:r>
      <w:r w:rsidRPr="00322F46">
        <w:rPr>
          <w:color w:val="000000"/>
          <w:position w:val="-6"/>
          <w:szCs w:val="28"/>
          <w:lang w:eastAsia="en-US"/>
        </w:rPr>
        <w:t xml:space="preserve">1 </w:t>
      </w:r>
      <w:r w:rsidRPr="00322F46">
        <w:rPr>
          <w:color w:val="000000"/>
          <w:szCs w:val="28"/>
          <w:lang w:eastAsia="en-US"/>
        </w:rPr>
        <w:t>méthylé en C-16 utilisé dans le traitement de l’ulcère gastroduodénal. Sa formule chimique est le C</w:t>
      </w:r>
      <w:r w:rsidRPr="00322F46">
        <w:rPr>
          <w:color w:val="000000"/>
          <w:position w:val="-6"/>
          <w:szCs w:val="28"/>
          <w:lang w:eastAsia="en-US"/>
        </w:rPr>
        <w:t>22</w:t>
      </w:r>
      <w:r w:rsidRPr="00322F46">
        <w:rPr>
          <w:color w:val="000000"/>
          <w:szCs w:val="28"/>
          <w:lang w:eastAsia="en-US"/>
        </w:rPr>
        <w:t>H</w:t>
      </w:r>
      <w:r w:rsidRPr="00322F46">
        <w:rPr>
          <w:color w:val="000000"/>
          <w:position w:val="-6"/>
          <w:szCs w:val="28"/>
          <w:lang w:eastAsia="en-US"/>
        </w:rPr>
        <w:t>38</w:t>
      </w:r>
      <w:r w:rsidRPr="00322F46">
        <w:rPr>
          <w:color w:val="000000"/>
          <w:szCs w:val="28"/>
          <w:lang w:eastAsia="en-US"/>
        </w:rPr>
        <w:t>O</w:t>
      </w:r>
      <w:r w:rsidRPr="00322F46">
        <w:rPr>
          <w:color w:val="000000"/>
          <w:position w:val="-6"/>
          <w:szCs w:val="28"/>
          <w:lang w:eastAsia="en-US"/>
        </w:rPr>
        <w:t xml:space="preserve">5 </w:t>
      </w:r>
      <w:r w:rsidRPr="00322F46">
        <w:rPr>
          <w:color w:val="000000"/>
          <w:szCs w:val="28"/>
          <w:lang w:eastAsia="en-US"/>
        </w:rPr>
        <w:t>(15- deox</w:t>
      </w:r>
      <w:r w:rsidR="00EA5AE8">
        <w:rPr>
          <w:color w:val="000000"/>
          <w:szCs w:val="28"/>
          <w:lang w:eastAsia="en-US"/>
        </w:rPr>
        <w:t>y-16-hydroxy-16-methyl PGE1) [20</w:t>
      </w:r>
      <w:r w:rsidRPr="00322F46">
        <w:rPr>
          <w:color w:val="000000"/>
          <w:szCs w:val="28"/>
          <w:lang w:eastAsia="en-US"/>
        </w:rPr>
        <w:t xml:space="preserve">]. </w:t>
      </w:r>
    </w:p>
    <w:p w:rsidR="00C66DB4" w:rsidRPr="009A7154" w:rsidRDefault="00C66DB4" w:rsidP="00C66DB4">
      <w:pPr>
        <w:tabs>
          <w:tab w:val="left" w:pos="1400"/>
        </w:tabs>
        <w:jc w:val="center"/>
        <w:rPr>
          <w:sz w:val="72"/>
          <w:szCs w:val="72"/>
        </w:rPr>
      </w:pPr>
      <w:bookmarkStart w:id="15" w:name="_Toc530592556"/>
    </w:p>
    <w:p w:rsidR="00C66DB4" w:rsidRPr="009A7154" w:rsidRDefault="00C66DB4" w:rsidP="00C66DB4">
      <w:pPr>
        <w:tabs>
          <w:tab w:val="left" w:pos="1400"/>
        </w:tabs>
        <w:jc w:val="center"/>
        <w:rPr>
          <w:sz w:val="72"/>
          <w:szCs w:val="72"/>
        </w:rPr>
      </w:pPr>
    </w:p>
    <w:p w:rsidR="00C66DB4" w:rsidRPr="009A7154" w:rsidRDefault="00C66DB4" w:rsidP="00C66DB4">
      <w:pPr>
        <w:tabs>
          <w:tab w:val="left" w:pos="1400"/>
        </w:tabs>
        <w:jc w:val="center"/>
        <w:rPr>
          <w:sz w:val="72"/>
          <w:szCs w:val="72"/>
        </w:rPr>
      </w:pPr>
    </w:p>
    <w:p w:rsidR="00C66DB4" w:rsidRPr="009A7154" w:rsidRDefault="00C66DB4" w:rsidP="00C66DB4">
      <w:pPr>
        <w:tabs>
          <w:tab w:val="left" w:pos="1400"/>
        </w:tabs>
        <w:jc w:val="center"/>
        <w:rPr>
          <w:sz w:val="72"/>
          <w:szCs w:val="72"/>
        </w:rPr>
      </w:pPr>
    </w:p>
    <w:p w:rsidR="00C66DB4" w:rsidRPr="009A7154" w:rsidRDefault="00C66DB4" w:rsidP="00C66DB4">
      <w:pPr>
        <w:tabs>
          <w:tab w:val="left" w:pos="1400"/>
        </w:tabs>
        <w:jc w:val="center"/>
        <w:rPr>
          <w:sz w:val="72"/>
          <w:szCs w:val="72"/>
        </w:rPr>
      </w:pPr>
    </w:p>
    <w:p w:rsidR="00C66DB4" w:rsidRPr="009A7154" w:rsidRDefault="00C66DB4" w:rsidP="00C66DB4">
      <w:pPr>
        <w:tabs>
          <w:tab w:val="left" w:pos="1400"/>
        </w:tabs>
        <w:jc w:val="center"/>
        <w:rPr>
          <w:sz w:val="72"/>
          <w:szCs w:val="72"/>
        </w:rPr>
      </w:pPr>
    </w:p>
    <w:p w:rsidR="00C66DB4" w:rsidRPr="009A7154" w:rsidRDefault="00C66DB4" w:rsidP="00C66DB4">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240" w:line="360" w:lineRule="auto"/>
        <w:jc w:val="center"/>
        <w:rPr>
          <w:b/>
          <w:bCs/>
          <w:color w:val="000000"/>
          <w:sz w:val="72"/>
          <w:szCs w:val="72"/>
        </w:rPr>
      </w:pPr>
      <w:r w:rsidRPr="009A7154">
        <w:rPr>
          <w:b/>
          <w:bCs/>
          <w:color w:val="000000"/>
          <w:sz w:val="72"/>
          <w:szCs w:val="72"/>
        </w:rPr>
        <w:t>DEUXIEME PARTIE : NOTRE ÉTUDE</w:t>
      </w:r>
    </w:p>
    <w:p w:rsidR="00C66DB4" w:rsidRPr="009A7154" w:rsidRDefault="00C66DB4" w:rsidP="00C66DB4">
      <w:pPr>
        <w:tabs>
          <w:tab w:val="left" w:pos="1400"/>
        </w:tabs>
        <w:jc w:val="center"/>
        <w:rPr>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Default="00C66DB4">
      <w:pPr>
        <w:rPr>
          <w:rFonts w:ascii="Times" w:eastAsiaTheme="majorEastAsia" w:hAnsi="Times" w:cs="Times"/>
          <w:b/>
          <w:bCs/>
          <w:color w:val="000000"/>
          <w:sz w:val="32"/>
          <w:szCs w:val="32"/>
        </w:rPr>
      </w:pPr>
      <w:r>
        <w:br w:type="page"/>
      </w:r>
    </w:p>
    <w:p w:rsidR="00671596" w:rsidRDefault="0006629F" w:rsidP="0006629F">
      <w:pPr>
        <w:pStyle w:val="Titre1"/>
        <w:spacing w:line="360" w:lineRule="auto"/>
      </w:pPr>
      <w:r>
        <w:t xml:space="preserve">I. </w:t>
      </w:r>
      <w:r w:rsidRPr="00072B9D">
        <w:t>OBJECTIFS DE L’ETUDE</w:t>
      </w:r>
      <w:bookmarkEnd w:id="15"/>
    </w:p>
    <w:p w:rsidR="00671596" w:rsidRPr="00C61205" w:rsidRDefault="00671596" w:rsidP="0006629F">
      <w:pPr>
        <w:tabs>
          <w:tab w:val="left" w:pos="1400"/>
        </w:tabs>
        <w:spacing w:line="360" w:lineRule="auto"/>
        <w:jc w:val="both"/>
        <w:rPr>
          <w:b/>
          <w:sz w:val="8"/>
          <w:szCs w:val="28"/>
        </w:rPr>
      </w:pPr>
    </w:p>
    <w:p w:rsidR="00671596" w:rsidRPr="00072B9D" w:rsidRDefault="00671596" w:rsidP="0006629F">
      <w:pPr>
        <w:spacing w:line="360" w:lineRule="auto"/>
        <w:jc w:val="both"/>
        <w:rPr>
          <w:szCs w:val="28"/>
        </w:rPr>
      </w:pPr>
      <w:r w:rsidRPr="00C44B9D">
        <w:rPr>
          <w:szCs w:val="28"/>
        </w:rPr>
        <w:t>Les objectifs de notre travail étaient</w:t>
      </w:r>
      <w:r>
        <w:rPr>
          <w:szCs w:val="28"/>
        </w:rPr>
        <w:t xml:space="preserve"> d</w:t>
      </w:r>
      <w:r w:rsidRPr="00072B9D">
        <w:rPr>
          <w:szCs w:val="28"/>
        </w:rPr>
        <w:t xml:space="preserve">’analyser les effets des utérotoniques sur : </w:t>
      </w:r>
    </w:p>
    <w:p w:rsidR="00671596" w:rsidRPr="00072B9D" w:rsidRDefault="00AB3FF8" w:rsidP="0006629F">
      <w:pPr>
        <w:numPr>
          <w:ilvl w:val="0"/>
          <w:numId w:val="2"/>
        </w:numPr>
        <w:spacing w:line="360" w:lineRule="auto"/>
        <w:rPr>
          <w:szCs w:val="28"/>
        </w:rPr>
      </w:pPr>
      <w:r>
        <w:rPr>
          <w:szCs w:val="28"/>
        </w:rPr>
        <w:t>La</w:t>
      </w:r>
      <w:r w:rsidR="00671596" w:rsidRPr="00072B9D">
        <w:rPr>
          <w:szCs w:val="28"/>
        </w:rPr>
        <w:t xml:space="preserve"> voie d’accouchement</w:t>
      </w:r>
      <w:r>
        <w:rPr>
          <w:szCs w:val="28"/>
        </w:rPr>
        <w:t> : accouchements et délivrances naturels/césariennes</w:t>
      </w:r>
    </w:p>
    <w:p w:rsidR="00671596" w:rsidRPr="00072B9D" w:rsidRDefault="00AB3FF8" w:rsidP="0006629F">
      <w:pPr>
        <w:numPr>
          <w:ilvl w:val="0"/>
          <w:numId w:val="2"/>
        </w:numPr>
        <w:spacing w:line="360" w:lineRule="auto"/>
        <w:jc w:val="both"/>
        <w:rPr>
          <w:szCs w:val="28"/>
        </w:rPr>
      </w:pPr>
      <w:r>
        <w:rPr>
          <w:szCs w:val="28"/>
        </w:rPr>
        <w:t>La</w:t>
      </w:r>
      <w:r w:rsidR="00671596" w:rsidRPr="00072B9D">
        <w:rPr>
          <w:szCs w:val="28"/>
        </w:rPr>
        <w:t xml:space="preserve"> durée du travail</w:t>
      </w:r>
      <w:r>
        <w:rPr>
          <w:szCs w:val="28"/>
        </w:rPr>
        <w:t> : heures</w:t>
      </w:r>
    </w:p>
    <w:p w:rsidR="00F57D04" w:rsidRDefault="00AB3FF8" w:rsidP="0006629F">
      <w:pPr>
        <w:numPr>
          <w:ilvl w:val="0"/>
          <w:numId w:val="2"/>
        </w:numPr>
        <w:spacing w:line="360" w:lineRule="auto"/>
        <w:jc w:val="both"/>
        <w:rPr>
          <w:szCs w:val="28"/>
        </w:rPr>
      </w:pPr>
      <w:r>
        <w:rPr>
          <w:szCs w:val="28"/>
        </w:rPr>
        <w:t>L’indication</w:t>
      </w:r>
      <w:r w:rsidR="00671596" w:rsidRPr="00072B9D">
        <w:rPr>
          <w:szCs w:val="28"/>
        </w:rPr>
        <w:t xml:space="preserve"> de césarienne</w:t>
      </w:r>
      <w:r>
        <w:rPr>
          <w:szCs w:val="28"/>
        </w:rPr>
        <w:t> : souffrances fœtales, dystocies ?</w:t>
      </w:r>
    </w:p>
    <w:p w:rsidR="00671596" w:rsidRPr="00F57D04" w:rsidRDefault="00AB3FF8" w:rsidP="0006629F">
      <w:pPr>
        <w:numPr>
          <w:ilvl w:val="0"/>
          <w:numId w:val="2"/>
        </w:numPr>
        <w:spacing w:line="360" w:lineRule="auto"/>
        <w:jc w:val="both"/>
        <w:rPr>
          <w:szCs w:val="28"/>
        </w:rPr>
      </w:pPr>
      <w:r>
        <w:rPr>
          <w:szCs w:val="28"/>
        </w:rPr>
        <w:t>Le</w:t>
      </w:r>
      <w:r w:rsidR="00671596" w:rsidRPr="00F57D04">
        <w:rPr>
          <w:szCs w:val="28"/>
        </w:rPr>
        <w:t xml:space="preserve"> score d’Apgar à 5 minutes de vie</w:t>
      </w:r>
      <w:r>
        <w:rPr>
          <w:szCs w:val="28"/>
        </w:rPr>
        <w:t> : &lt;7 ou &gt;7</w:t>
      </w:r>
    </w:p>
    <w:p w:rsidR="00C56BA0" w:rsidRDefault="00C56BA0" w:rsidP="00C61205">
      <w:pPr>
        <w:pStyle w:val="Titre1"/>
        <w:spacing w:before="120" w:line="360" w:lineRule="auto"/>
      </w:pPr>
    </w:p>
    <w:p w:rsidR="00671596" w:rsidRPr="00072B9D" w:rsidRDefault="00C56BA0" w:rsidP="00C61205">
      <w:pPr>
        <w:pStyle w:val="Titre1"/>
        <w:spacing w:before="120" w:line="360" w:lineRule="auto"/>
      </w:pPr>
      <w:bookmarkStart w:id="16" w:name="_Toc530592557"/>
      <w:r>
        <w:t xml:space="preserve">II. </w:t>
      </w:r>
      <w:r w:rsidRPr="00072B9D">
        <w:t>CADRE D’ETUDE</w:t>
      </w:r>
      <w:bookmarkEnd w:id="16"/>
    </w:p>
    <w:p w:rsidR="00671596" w:rsidRDefault="00671596" w:rsidP="0006629F">
      <w:pPr>
        <w:tabs>
          <w:tab w:val="left" w:pos="1400"/>
        </w:tabs>
        <w:spacing w:line="360" w:lineRule="auto"/>
        <w:jc w:val="both"/>
        <w:rPr>
          <w:szCs w:val="28"/>
        </w:rPr>
      </w:pPr>
      <w:r w:rsidRPr="00072B9D">
        <w:rPr>
          <w:szCs w:val="28"/>
        </w:rPr>
        <w:t>Notre étude s’est déroulée à la Maternité du Centre de Santé Philippe Maguilen Senghor (CSPMS)</w:t>
      </w:r>
      <w:r>
        <w:rPr>
          <w:szCs w:val="28"/>
        </w:rPr>
        <w:t>, de niveau II</w:t>
      </w:r>
      <w:r w:rsidRPr="00072B9D">
        <w:rPr>
          <w:szCs w:val="28"/>
        </w:rPr>
        <w:t>. Ce dernier constitue le centre gynécologique et obstétrical de référence du District Sanitaire Ouest, district qui couvre 9 Points de Prestations de Santé (PPS) et 4 Centres de Santé (CS). Le CSPMS a été inauguré le 07 juin 1984 ; sa maternité compte depuis 2012 une moyenne de 3500 accouchements par an.</w:t>
      </w:r>
    </w:p>
    <w:p w:rsidR="0053281E" w:rsidRDefault="0053281E" w:rsidP="00671596">
      <w:pPr>
        <w:tabs>
          <w:tab w:val="left" w:pos="1400"/>
        </w:tabs>
        <w:spacing w:line="276" w:lineRule="auto"/>
        <w:jc w:val="both"/>
        <w:rPr>
          <w:szCs w:val="28"/>
        </w:rPr>
      </w:pPr>
    </w:p>
    <w:p w:rsidR="00671596" w:rsidRDefault="00671596" w:rsidP="008309C2">
      <w:pPr>
        <w:tabs>
          <w:tab w:val="left" w:pos="1400"/>
        </w:tabs>
        <w:spacing w:line="276" w:lineRule="auto"/>
        <w:jc w:val="center"/>
        <w:rPr>
          <w:szCs w:val="28"/>
        </w:rPr>
      </w:pPr>
      <w:r w:rsidRPr="00DD7D22">
        <w:rPr>
          <w:noProof/>
        </w:rPr>
        <w:drawing>
          <wp:inline distT="0" distB="0" distL="0" distR="0" wp14:anchorId="6669886F" wp14:editId="79A4038E">
            <wp:extent cx="4468726" cy="2795905"/>
            <wp:effectExtent l="0" t="0" r="1905" b="0"/>
            <wp:docPr id="55" name="Image 1" descr="pict%20e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pict%20enq"/>
                    <pic:cNvPicPr>
                      <a:picLocks noChangeAspect="1" noChangeArrowheads="1"/>
                    </pic:cNvPicPr>
                  </pic:nvPicPr>
                  <pic:blipFill>
                    <a:blip r:embed="rId18" cstate="print"/>
                    <a:srcRect/>
                    <a:stretch>
                      <a:fillRect/>
                    </a:stretch>
                  </pic:blipFill>
                  <pic:spPr bwMode="auto">
                    <a:xfrm>
                      <a:off x="0" y="0"/>
                      <a:ext cx="4586662" cy="2869693"/>
                    </a:xfrm>
                    <a:prstGeom prst="rect">
                      <a:avLst/>
                    </a:prstGeom>
                    <a:noFill/>
                    <a:ln w="9525">
                      <a:noFill/>
                      <a:miter lim="800000"/>
                      <a:headEnd/>
                      <a:tailEnd/>
                    </a:ln>
                  </pic:spPr>
                </pic:pic>
              </a:graphicData>
            </a:graphic>
          </wp:inline>
        </w:drawing>
      </w:r>
    </w:p>
    <w:p w:rsidR="00EE45B8" w:rsidRDefault="00EE45B8" w:rsidP="008309C2">
      <w:pPr>
        <w:pStyle w:val="Lgende"/>
        <w:spacing w:line="276" w:lineRule="auto"/>
        <w:jc w:val="center"/>
        <w:outlineLvl w:val="0"/>
        <w:rPr>
          <w:color w:val="auto"/>
          <w:sz w:val="28"/>
          <w:szCs w:val="28"/>
        </w:rPr>
      </w:pPr>
      <w:bookmarkStart w:id="17" w:name="_Toc434761842"/>
    </w:p>
    <w:p w:rsidR="00020C5E" w:rsidRPr="00020C5E" w:rsidRDefault="00671596" w:rsidP="00020C5E">
      <w:pPr>
        <w:pStyle w:val="Lgende"/>
        <w:spacing w:line="276" w:lineRule="auto"/>
        <w:jc w:val="center"/>
        <w:outlineLvl w:val="0"/>
        <w:rPr>
          <w:color w:val="FF0000"/>
          <w:sz w:val="28"/>
          <w:szCs w:val="28"/>
        </w:rPr>
      </w:pPr>
      <w:r w:rsidRPr="007A24CB">
        <w:rPr>
          <w:color w:val="auto"/>
          <w:sz w:val="28"/>
          <w:szCs w:val="28"/>
        </w:rPr>
        <w:t xml:space="preserve">Figure </w:t>
      </w:r>
      <w:r w:rsidR="0053281E">
        <w:rPr>
          <w:color w:val="auto"/>
          <w:sz w:val="28"/>
          <w:szCs w:val="28"/>
        </w:rPr>
        <w:t xml:space="preserve">5 </w:t>
      </w:r>
      <w:r w:rsidRPr="007A24CB">
        <w:rPr>
          <w:color w:val="auto"/>
          <w:sz w:val="28"/>
          <w:szCs w:val="28"/>
        </w:rPr>
        <w:t>: Situation du District Ouest</w:t>
      </w:r>
      <w:bookmarkEnd w:id="17"/>
      <w:r w:rsidR="00020C5E">
        <w:rPr>
          <w:color w:val="auto"/>
          <w:sz w:val="28"/>
          <w:szCs w:val="28"/>
        </w:rPr>
        <w:t xml:space="preserve"> </w:t>
      </w:r>
    </w:p>
    <w:p w:rsidR="00671596" w:rsidRPr="00857581" w:rsidRDefault="00671596" w:rsidP="00F57D04">
      <w:pPr>
        <w:autoSpaceDE w:val="0"/>
        <w:autoSpaceDN w:val="0"/>
        <w:adjustRightInd w:val="0"/>
        <w:spacing w:line="360" w:lineRule="auto"/>
        <w:jc w:val="both"/>
        <w:rPr>
          <w:szCs w:val="28"/>
          <w:lang w:val="fr-CA"/>
        </w:rPr>
      </w:pPr>
      <w:r w:rsidRPr="00857581">
        <w:rPr>
          <w:szCs w:val="28"/>
          <w:lang w:val="fr-CA"/>
        </w:rPr>
        <w:t xml:space="preserve">Le personnel </w:t>
      </w:r>
      <w:r>
        <w:rPr>
          <w:szCs w:val="28"/>
          <w:lang w:val="fr-CA"/>
        </w:rPr>
        <w:t>de la maternité et d</w:t>
      </w:r>
      <w:r w:rsidRPr="00857581">
        <w:rPr>
          <w:szCs w:val="28"/>
          <w:lang w:val="fr-CA"/>
        </w:rPr>
        <w:t xml:space="preserve">u bloc opératoire </w:t>
      </w:r>
      <w:r>
        <w:rPr>
          <w:szCs w:val="28"/>
          <w:lang w:val="fr-CA"/>
        </w:rPr>
        <w:t>comprenait</w:t>
      </w:r>
      <w:r w:rsidRPr="00857581">
        <w:rPr>
          <w:szCs w:val="28"/>
          <w:lang w:val="fr-CA"/>
        </w:rPr>
        <w:t> :</w:t>
      </w:r>
    </w:p>
    <w:p w:rsidR="00671596" w:rsidRDefault="00671596" w:rsidP="00F57D04">
      <w:pPr>
        <w:numPr>
          <w:ilvl w:val="0"/>
          <w:numId w:val="25"/>
        </w:numPr>
        <w:autoSpaceDE w:val="0"/>
        <w:autoSpaceDN w:val="0"/>
        <w:adjustRightInd w:val="0"/>
        <w:spacing w:line="360" w:lineRule="auto"/>
        <w:contextualSpacing/>
        <w:jc w:val="both"/>
        <w:rPr>
          <w:szCs w:val="28"/>
          <w:lang w:val="fr-CA"/>
        </w:rPr>
      </w:pPr>
      <w:r>
        <w:rPr>
          <w:szCs w:val="28"/>
          <w:lang w:val="fr-CA"/>
        </w:rPr>
        <w:t>un Maître de Conférences Agrégé en Gynécologie-Obstétrique,</w:t>
      </w:r>
    </w:p>
    <w:p w:rsidR="00671596" w:rsidRDefault="00671596" w:rsidP="00F57D04">
      <w:pPr>
        <w:numPr>
          <w:ilvl w:val="0"/>
          <w:numId w:val="25"/>
        </w:numPr>
        <w:autoSpaceDE w:val="0"/>
        <w:autoSpaceDN w:val="0"/>
        <w:adjustRightInd w:val="0"/>
        <w:spacing w:line="360" w:lineRule="auto"/>
        <w:contextualSpacing/>
        <w:jc w:val="both"/>
        <w:rPr>
          <w:szCs w:val="28"/>
          <w:lang w:val="fr-CA"/>
        </w:rPr>
      </w:pPr>
      <w:r>
        <w:rPr>
          <w:szCs w:val="28"/>
          <w:lang w:val="fr-CA"/>
        </w:rPr>
        <w:t>trois Gynécologues-Obstétriciens</w:t>
      </w:r>
      <w:r w:rsidRPr="00857581">
        <w:rPr>
          <w:szCs w:val="28"/>
          <w:lang w:val="fr-CA"/>
        </w:rPr>
        <w:t xml:space="preserve">, </w:t>
      </w:r>
    </w:p>
    <w:p w:rsidR="00671596" w:rsidRDefault="00671596" w:rsidP="00F57D04">
      <w:pPr>
        <w:numPr>
          <w:ilvl w:val="0"/>
          <w:numId w:val="25"/>
        </w:numPr>
        <w:autoSpaceDE w:val="0"/>
        <w:autoSpaceDN w:val="0"/>
        <w:adjustRightInd w:val="0"/>
        <w:spacing w:line="360" w:lineRule="auto"/>
        <w:contextualSpacing/>
        <w:jc w:val="both"/>
        <w:rPr>
          <w:szCs w:val="28"/>
          <w:lang w:val="fr-CA"/>
        </w:rPr>
      </w:pPr>
      <w:r>
        <w:rPr>
          <w:szCs w:val="28"/>
          <w:lang w:val="fr-CA"/>
        </w:rPr>
        <w:t>un Anesthésiste-Réanimateur,</w:t>
      </w:r>
    </w:p>
    <w:p w:rsidR="00671596" w:rsidRPr="009475A1" w:rsidRDefault="00671596" w:rsidP="00F57D04">
      <w:pPr>
        <w:numPr>
          <w:ilvl w:val="0"/>
          <w:numId w:val="25"/>
        </w:numPr>
        <w:autoSpaceDE w:val="0"/>
        <w:autoSpaceDN w:val="0"/>
        <w:adjustRightInd w:val="0"/>
        <w:spacing w:line="360" w:lineRule="auto"/>
        <w:contextualSpacing/>
        <w:jc w:val="both"/>
        <w:rPr>
          <w:szCs w:val="28"/>
          <w:lang w:val="fr-CA"/>
        </w:rPr>
      </w:pPr>
      <w:r>
        <w:rPr>
          <w:szCs w:val="28"/>
          <w:lang w:val="fr-CA"/>
        </w:rPr>
        <w:t>trois Internes des Hôpitaux,</w:t>
      </w:r>
    </w:p>
    <w:p w:rsidR="00671596" w:rsidRPr="00857581" w:rsidRDefault="00671596" w:rsidP="00F57D04">
      <w:pPr>
        <w:numPr>
          <w:ilvl w:val="0"/>
          <w:numId w:val="25"/>
        </w:numPr>
        <w:autoSpaceDE w:val="0"/>
        <w:autoSpaceDN w:val="0"/>
        <w:adjustRightInd w:val="0"/>
        <w:spacing w:line="360" w:lineRule="auto"/>
        <w:contextualSpacing/>
        <w:jc w:val="both"/>
        <w:rPr>
          <w:szCs w:val="28"/>
          <w:lang w:val="fr-CA"/>
        </w:rPr>
      </w:pPr>
      <w:r w:rsidRPr="00857581">
        <w:rPr>
          <w:szCs w:val="28"/>
          <w:lang w:val="fr-CA"/>
        </w:rPr>
        <w:t xml:space="preserve">des </w:t>
      </w:r>
      <w:r>
        <w:rPr>
          <w:szCs w:val="28"/>
          <w:lang w:val="fr-CA"/>
        </w:rPr>
        <w:t>M</w:t>
      </w:r>
      <w:r w:rsidRPr="00857581">
        <w:rPr>
          <w:szCs w:val="28"/>
          <w:lang w:val="fr-CA"/>
        </w:rPr>
        <w:t xml:space="preserve">édecins </w:t>
      </w:r>
      <w:r>
        <w:rPr>
          <w:szCs w:val="28"/>
          <w:lang w:val="fr-CA"/>
        </w:rPr>
        <w:t xml:space="preserve">inscrits au Diplôme d’Etudes Spéciales (DES) </w:t>
      </w:r>
      <w:r w:rsidRPr="00857581">
        <w:rPr>
          <w:szCs w:val="28"/>
          <w:lang w:val="fr-CA"/>
        </w:rPr>
        <w:t xml:space="preserve">en Gynécologie-Obstétrique, </w:t>
      </w:r>
    </w:p>
    <w:p w:rsidR="00671596" w:rsidRPr="00857581" w:rsidRDefault="00671596" w:rsidP="00F57D04">
      <w:pPr>
        <w:numPr>
          <w:ilvl w:val="0"/>
          <w:numId w:val="24"/>
        </w:numPr>
        <w:autoSpaceDE w:val="0"/>
        <w:autoSpaceDN w:val="0"/>
        <w:adjustRightInd w:val="0"/>
        <w:spacing w:line="360" w:lineRule="auto"/>
        <w:contextualSpacing/>
        <w:jc w:val="both"/>
        <w:rPr>
          <w:szCs w:val="28"/>
          <w:lang w:val="fr-CA"/>
        </w:rPr>
      </w:pPr>
      <w:r w:rsidRPr="00857581">
        <w:rPr>
          <w:szCs w:val="28"/>
          <w:lang w:val="fr-CA"/>
        </w:rPr>
        <w:t>16 Sages-</w:t>
      </w:r>
      <w:r>
        <w:rPr>
          <w:szCs w:val="28"/>
          <w:lang w:val="fr-CA"/>
        </w:rPr>
        <w:t>F</w:t>
      </w:r>
      <w:r w:rsidRPr="00857581">
        <w:rPr>
          <w:szCs w:val="28"/>
          <w:lang w:val="fr-CA"/>
        </w:rPr>
        <w:t>emmes d’</w:t>
      </w:r>
      <w:r>
        <w:rPr>
          <w:szCs w:val="28"/>
          <w:lang w:val="fr-CA"/>
        </w:rPr>
        <w:t xml:space="preserve">Etat (SFE), </w:t>
      </w:r>
    </w:p>
    <w:p w:rsidR="00671596" w:rsidRPr="00857581" w:rsidRDefault="00671596" w:rsidP="00F57D04">
      <w:pPr>
        <w:numPr>
          <w:ilvl w:val="0"/>
          <w:numId w:val="24"/>
        </w:numPr>
        <w:autoSpaceDE w:val="0"/>
        <w:autoSpaceDN w:val="0"/>
        <w:adjustRightInd w:val="0"/>
        <w:spacing w:line="360" w:lineRule="auto"/>
        <w:contextualSpacing/>
        <w:jc w:val="both"/>
        <w:rPr>
          <w:szCs w:val="28"/>
          <w:lang w:val="fr-CA"/>
        </w:rPr>
      </w:pPr>
      <w:r>
        <w:rPr>
          <w:szCs w:val="28"/>
        </w:rPr>
        <w:t>4</w:t>
      </w:r>
      <w:r w:rsidRPr="00857581">
        <w:rPr>
          <w:szCs w:val="28"/>
        </w:rPr>
        <w:t xml:space="preserve"> </w:t>
      </w:r>
      <w:r>
        <w:rPr>
          <w:szCs w:val="28"/>
        </w:rPr>
        <w:t>T</w:t>
      </w:r>
      <w:r w:rsidRPr="00857581">
        <w:rPr>
          <w:szCs w:val="28"/>
        </w:rPr>
        <w:t xml:space="preserve">echniciens </w:t>
      </w:r>
      <w:r>
        <w:rPr>
          <w:szCs w:val="28"/>
        </w:rPr>
        <w:t>S</w:t>
      </w:r>
      <w:r w:rsidRPr="00857581">
        <w:rPr>
          <w:szCs w:val="28"/>
        </w:rPr>
        <w:t>upér</w:t>
      </w:r>
      <w:r>
        <w:rPr>
          <w:szCs w:val="28"/>
        </w:rPr>
        <w:t>ieurs en Anesthésie-Réanimation,</w:t>
      </w:r>
    </w:p>
    <w:p w:rsidR="00671596" w:rsidRDefault="00671596" w:rsidP="00F57D04">
      <w:pPr>
        <w:numPr>
          <w:ilvl w:val="0"/>
          <w:numId w:val="24"/>
        </w:numPr>
        <w:autoSpaceDE w:val="0"/>
        <w:autoSpaceDN w:val="0"/>
        <w:adjustRightInd w:val="0"/>
        <w:spacing w:line="360" w:lineRule="auto"/>
        <w:contextualSpacing/>
        <w:jc w:val="both"/>
        <w:rPr>
          <w:szCs w:val="28"/>
        </w:rPr>
      </w:pPr>
      <w:r w:rsidRPr="00857581">
        <w:rPr>
          <w:szCs w:val="28"/>
        </w:rPr>
        <w:t xml:space="preserve">des </w:t>
      </w:r>
      <w:r>
        <w:rPr>
          <w:szCs w:val="28"/>
        </w:rPr>
        <w:t>I</w:t>
      </w:r>
      <w:r w:rsidRPr="00857581">
        <w:rPr>
          <w:szCs w:val="28"/>
        </w:rPr>
        <w:t xml:space="preserve">nfirmières </w:t>
      </w:r>
      <w:r>
        <w:rPr>
          <w:szCs w:val="28"/>
        </w:rPr>
        <w:t xml:space="preserve">Diplômées d’Etat (IDE) </w:t>
      </w:r>
      <w:r w:rsidRPr="00857581">
        <w:rPr>
          <w:szCs w:val="28"/>
        </w:rPr>
        <w:t xml:space="preserve">et </w:t>
      </w:r>
      <w:r>
        <w:rPr>
          <w:szCs w:val="28"/>
        </w:rPr>
        <w:t>A</w:t>
      </w:r>
      <w:r w:rsidRPr="00857581">
        <w:rPr>
          <w:szCs w:val="28"/>
        </w:rPr>
        <w:t>ide-</w:t>
      </w:r>
      <w:r>
        <w:rPr>
          <w:szCs w:val="28"/>
        </w:rPr>
        <w:t>I</w:t>
      </w:r>
      <w:r w:rsidRPr="00857581">
        <w:rPr>
          <w:szCs w:val="28"/>
        </w:rPr>
        <w:t>nfirmières</w:t>
      </w:r>
      <w:r>
        <w:rPr>
          <w:szCs w:val="28"/>
        </w:rPr>
        <w:t>,</w:t>
      </w:r>
      <w:r w:rsidRPr="00857581">
        <w:rPr>
          <w:szCs w:val="28"/>
        </w:rPr>
        <w:t xml:space="preserve"> </w:t>
      </w:r>
    </w:p>
    <w:p w:rsidR="00671596" w:rsidRDefault="00671596" w:rsidP="00F57D04">
      <w:pPr>
        <w:numPr>
          <w:ilvl w:val="0"/>
          <w:numId w:val="24"/>
        </w:numPr>
        <w:autoSpaceDE w:val="0"/>
        <w:autoSpaceDN w:val="0"/>
        <w:adjustRightInd w:val="0"/>
        <w:spacing w:line="360" w:lineRule="auto"/>
        <w:contextualSpacing/>
        <w:jc w:val="both"/>
        <w:rPr>
          <w:szCs w:val="28"/>
        </w:rPr>
      </w:pPr>
      <w:r w:rsidRPr="00857581">
        <w:rPr>
          <w:szCs w:val="28"/>
          <w:lang w:val="fr-CA"/>
        </w:rPr>
        <w:t xml:space="preserve">des </w:t>
      </w:r>
      <w:r>
        <w:rPr>
          <w:szCs w:val="28"/>
          <w:lang w:val="fr-CA"/>
        </w:rPr>
        <w:t>I</w:t>
      </w:r>
      <w:r w:rsidRPr="00857581">
        <w:rPr>
          <w:szCs w:val="28"/>
          <w:lang w:val="fr-CA"/>
        </w:rPr>
        <w:t>nstrumentistes</w:t>
      </w:r>
      <w:r>
        <w:rPr>
          <w:szCs w:val="28"/>
          <w:lang w:val="fr-CA"/>
        </w:rPr>
        <w:t xml:space="preserve"> et</w:t>
      </w:r>
      <w:r w:rsidRPr="00A62270">
        <w:rPr>
          <w:szCs w:val="28"/>
        </w:rPr>
        <w:t xml:space="preserve"> </w:t>
      </w:r>
      <w:r>
        <w:rPr>
          <w:szCs w:val="28"/>
        </w:rPr>
        <w:t>B</w:t>
      </w:r>
      <w:r w:rsidRPr="00A62270">
        <w:rPr>
          <w:szCs w:val="28"/>
        </w:rPr>
        <w:t>rancardiers.</w:t>
      </w:r>
    </w:p>
    <w:p w:rsidR="00C61205" w:rsidRDefault="00C61205">
      <w:pPr>
        <w:rPr>
          <w:rFonts w:ascii="Times" w:eastAsiaTheme="majorEastAsia" w:hAnsi="Times" w:cs="Times"/>
          <w:b/>
          <w:bCs/>
          <w:color w:val="000000"/>
          <w:sz w:val="32"/>
          <w:szCs w:val="32"/>
        </w:rPr>
      </w:pPr>
      <w:r>
        <w:br w:type="page"/>
      </w:r>
    </w:p>
    <w:p w:rsidR="00671596" w:rsidRPr="008309C2" w:rsidRDefault="00C56BA0" w:rsidP="00F57D04">
      <w:pPr>
        <w:pStyle w:val="Titre1"/>
      </w:pPr>
      <w:bookmarkStart w:id="18" w:name="_Toc530592558"/>
      <w:r>
        <w:t>III. METHODOLOGIE</w:t>
      </w:r>
      <w:bookmarkEnd w:id="18"/>
      <w:r>
        <w:rPr>
          <w:i/>
          <w:iCs/>
        </w:rPr>
        <w:tab/>
      </w:r>
    </w:p>
    <w:p w:rsidR="00671596" w:rsidRDefault="00F57D04" w:rsidP="00C61205">
      <w:pPr>
        <w:pStyle w:val="Titre2"/>
        <w:spacing w:line="360" w:lineRule="auto"/>
      </w:pPr>
      <w:bookmarkStart w:id="19" w:name="_Toc530592559"/>
      <w:r>
        <w:t>II</w:t>
      </w:r>
      <w:r w:rsidR="00955BFF">
        <w:t>I</w:t>
      </w:r>
      <w:r>
        <w:t>.</w:t>
      </w:r>
      <w:r w:rsidR="00671596" w:rsidRPr="00072B9D">
        <w:t>1.  Type et durée d’étude</w:t>
      </w:r>
      <w:bookmarkEnd w:id="19"/>
    </w:p>
    <w:p w:rsidR="00671596" w:rsidRPr="0015436C" w:rsidRDefault="00671596" w:rsidP="00C61205">
      <w:pPr>
        <w:spacing w:before="240" w:after="240" w:line="360" w:lineRule="auto"/>
        <w:jc w:val="both"/>
        <w:rPr>
          <w:color w:val="00B050"/>
          <w:szCs w:val="28"/>
        </w:rPr>
      </w:pPr>
      <w:r w:rsidRPr="00E4640F">
        <w:rPr>
          <w:szCs w:val="28"/>
        </w:rPr>
        <w:t>Il s’</w:t>
      </w:r>
      <w:r>
        <w:rPr>
          <w:szCs w:val="28"/>
        </w:rPr>
        <w:t xml:space="preserve">agit d’une étude </w:t>
      </w:r>
      <w:r>
        <w:rPr>
          <w:bCs/>
          <w:szCs w:val="28"/>
          <w:lang w:val="fr-CA"/>
        </w:rPr>
        <w:t>rétrospective, analytique,</w:t>
      </w:r>
      <w:r w:rsidRPr="00E4640F">
        <w:rPr>
          <w:szCs w:val="28"/>
        </w:rPr>
        <w:t xml:space="preserve"> </w:t>
      </w:r>
      <w:r>
        <w:rPr>
          <w:szCs w:val="28"/>
        </w:rPr>
        <w:t xml:space="preserve">transversale </w:t>
      </w:r>
      <w:r w:rsidRPr="00E4640F">
        <w:rPr>
          <w:szCs w:val="28"/>
        </w:rPr>
        <w:t>réalisée</w:t>
      </w:r>
      <w:r>
        <w:rPr>
          <w:szCs w:val="28"/>
        </w:rPr>
        <w:t xml:space="preserve"> sur une période de 5 ans, du 1</w:t>
      </w:r>
      <w:r w:rsidRPr="009219A2">
        <w:rPr>
          <w:szCs w:val="28"/>
          <w:vertAlign w:val="superscript"/>
        </w:rPr>
        <w:t>er</w:t>
      </w:r>
      <w:r>
        <w:rPr>
          <w:szCs w:val="28"/>
        </w:rPr>
        <w:t xml:space="preserve"> janvier 2012 au 31 Décembre 2016.</w:t>
      </w:r>
    </w:p>
    <w:p w:rsidR="00671596" w:rsidRPr="002F6142" w:rsidRDefault="00F57D04" w:rsidP="00C61205">
      <w:pPr>
        <w:pStyle w:val="Titre2"/>
        <w:spacing w:line="360" w:lineRule="auto"/>
        <w:rPr>
          <w:rFonts w:eastAsia="MS Mincho" w:cs="Times New Roman"/>
          <w:b w:val="0"/>
          <w:szCs w:val="28"/>
        </w:rPr>
      </w:pPr>
      <w:r w:rsidRPr="002F6142">
        <w:rPr>
          <w:rFonts w:cs="Times New Roman"/>
          <w:b w:val="0"/>
          <w:szCs w:val="28"/>
        </w:rPr>
        <w:t xml:space="preserve"> </w:t>
      </w:r>
      <w:bookmarkStart w:id="20" w:name="_Toc530592560"/>
      <w:r w:rsidRPr="002F6142">
        <w:rPr>
          <w:rStyle w:val="Titre1Car"/>
          <w:rFonts w:ascii="Times New Roman" w:hAnsi="Times New Roman" w:cs="Times New Roman"/>
          <w:b/>
          <w:sz w:val="28"/>
          <w:szCs w:val="28"/>
        </w:rPr>
        <w:t>II</w:t>
      </w:r>
      <w:r w:rsidR="00955BFF">
        <w:rPr>
          <w:rStyle w:val="Titre1Car"/>
          <w:rFonts w:ascii="Times New Roman" w:hAnsi="Times New Roman" w:cs="Times New Roman"/>
          <w:b/>
          <w:sz w:val="28"/>
          <w:szCs w:val="28"/>
        </w:rPr>
        <w:t>I</w:t>
      </w:r>
      <w:r w:rsidRPr="002F6142">
        <w:rPr>
          <w:rStyle w:val="Titre1Car"/>
          <w:rFonts w:ascii="Times New Roman" w:hAnsi="Times New Roman" w:cs="Times New Roman"/>
          <w:b/>
          <w:sz w:val="28"/>
          <w:szCs w:val="28"/>
        </w:rPr>
        <w:t>.</w:t>
      </w:r>
      <w:r w:rsidR="00671596" w:rsidRPr="002F6142">
        <w:rPr>
          <w:rStyle w:val="Titre1Car"/>
          <w:rFonts w:ascii="Times New Roman" w:hAnsi="Times New Roman" w:cs="Times New Roman"/>
          <w:b/>
          <w:sz w:val="28"/>
          <w:szCs w:val="28"/>
        </w:rPr>
        <w:t>2.  Critères d’inclusion</w:t>
      </w:r>
      <w:r w:rsidR="00671596" w:rsidRPr="002F6142">
        <w:rPr>
          <w:rFonts w:eastAsia="MS Mincho" w:cs="Times New Roman"/>
          <w:b w:val="0"/>
          <w:szCs w:val="28"/>
        </w:rPr>
        <w:t> </w:t>
      </w:r>
      <w:bookmarkEnd w:id="20"/>
    </w:p>
    <w:p w:rsidR="00671596" w:rsidRDefault="00671596" w:rsidP="00C61205">
      <w:pPr>
        <w:autoSpaceDE w:val="0"/>
        <w:autoSpaceDN w:val="0"/>
        <w:adjustRightInd w:val="0"/>
        <w:spacing w:line="360" w:lineRule="auto"/>
        <w:jc w:val="both"/>
        <w:rPr>
          <w:rFonts w:ascii="MS Mincho" w:eastAsia="MS Mincho" w:hAnsi="MS Mincho" w:cs="MS Mincho"/>
          <w:b/>
          <w:szCs w:val="28"/>
        </w:rPr>
      </w:pPr>
    </w:p>
    <w:p w:rsidR="0053281E" w:rsidRDefault="00671596" w:rsidP="00C61205">
      <w:pPr>
        <w:autoSpaceDE w:val="0"/>
        <w:autoSpaceDN w:val="0"/>
        <w:adjustRightInd w:val="0"/>
        <w:spacing w:line="360" w:lineRule="auto"/>
        <w:jc w:val="both"/>
      </w:pPr>
      <w:r w:rsidRPr="00C333E1">
        <w:t>Étaient incluses dans l’étude, les parturientes dont le fœtus était en présentation du siège quelle que soit la voie d’accouchement</w:t>
      </w:r>
      <w:r>
        <w:t xml:space="preserve"> avec une grossesse monofoetale ainsi qu’un bassin cliniquement normal. </w:t>
      </w:r>
    </w:p>
    <w:p w:rsidR="00671596" w:rsidRPr="0015436C" w:rsidRDefault="00671596" w:rsidP="00C61205">
      <w:pPr>
        <w:tabs>
          <w:tab w:val="left" w:pos="1400"/>
        </w:tabs>
        <w:spacing w:line="360" w:lineRule="auto"/>
        <w:jc w:val="both"/>
        <w:rPr>
          <w:szCs w:val="28"/>
        </w:rPr>
      </w:pPr>
    </w:p>
    <w:p w:rsidR="00671596" w:rsidRDefault="00F57D04" w:rsidP="00C61205">
      <w:pPr>
        <w:pStyle w:val="Titre2"/>
        <w:spacing w:line="360" w:lineRule="auto"/>
      </w:pPr>
      <w:r>
        <w:t xml:space="preserve"> </w:t>
      </w:r>
      <w:bookmarkStart w:id="21" w:name="_Toc530592561"/>
      <w:r>
        <w:t>I</w:t>
      </w:r>
      <w:r w:rsidR="00955BFF">
        <w:t>I</w:t>
      </w:r>
      <w:r>
        <w:t>I.</w:t>
      </w:r>
      <w:r w:rsidR="00671596" w:rsidRPr="00072B9D">
        <w:t>3.  Critères de non inclusion</w:t>
      </w:r>
      <w:bookmarkEnd w:id="21"/>
    </w:p>
    <w:p w:rsidR="00671596" w:rsidRDefault="002F6142" w:rsidP="00C61205">
      <w:pPr>
        <w:pStyle w:val="Sansinterligne"/>
        <w:spacing w:line="360" w:lineRule="auto"/>
        <w:jc w:val="both"/>
        <w:rPr>
          <w:rFonts w:ascii="Times New Roman" w:hAnsi="Times New Roman"/>
          <w:sz w:val="28"/>
          <w:szCs w:val="28"/>
        </w:rPr>
      </w:pPr>
      <w:r>
        <w:rPr>
          <w:rFonts w:ascii="Times New Roman" w:hAnsi="Times New Roman"/>
          <w:sz w:val="28"/>
          <w:szCs w:val="28"/>
        </w:rPr>
        <w:t>Les critères de non inclusion étaient l’existence de malformation fœtale, une mort fœtal in utero et ou un antécédent de cicatrice utérine.</w:t>
      </w:r>
      <w:r w:rsidR="00671596" w:rsidRPr="00FC5E71">
        <w:rPr>
          <w:rFonts w:ascii="Times New Roman" w:hAnsi="Times New Roman"/>
          <w:sz w:val="28"/>
          <w:szCs w:val="28"/>
        </w:rPr>
        <w:t xml:space="preserve"> </w:t>
      </w:r>
    </w:p>
    <w:p w:rsidR="003561E7" w:rsidRPr="00FC5E71" w:rsidRDefault="003561E7" w:rsidP="00C61205">
      <w:pPr>
        <w:pStyle w:val="Sansinterligne"/>
        <w:spacing w:line="360" w:lineRule="auto"/>
        <w:jc w:val="both"/>
        <w:rPr>
          <w:rFonts w:ascii="Times New Roman" w:hAnsi="Times New Roman"/>
          <w:sz w:val="28"/>
          <w:szCs w:val="28"/>
        </w:rPr>
      </w:pPr>
    </w:p>
    <w:p w:rsidR="00671596" w:rsidRDefault="002F6142" w:rsidP="00C61205">
      <w:pPr>
        <w:pStyle w:val="Titre2"/>
        <w:spacing w:line="360" w:lineRule="auto"/>
      </w:pPr>
      <w:r>
        <w:t xml:space="preserve"> </w:t>
      </w:r>
      <w:bookmarkStart w:id="22" w:name="_Toc530592562"/>
      <w:r>
        <w:t>I</w:t>
      </w:r>
      <w:r w:rsidR="00955BFF">
        <w:t>I</w:t>
      </w:r>
      <w:r>
        <w:t>I.</w:t>
      </w:r>
      <w:r w:rsidR="00671596" w:rsidRPr="00072B9D">
        <w:t>4.  Paramètres étudiés</w:t>
      </w:r>
      <w:bookmarkEnd w:id="22"/>
      <w:r w:rsidR="00671596" w:rsidRPr="00072B9D">
        <w:t xml:space="preserve"> </w:t>
      </w:r>
    </w:p>
    <w:p w:rsidR="00671596" w:rsidRDefault="00671596" w:rsidP="00C61205">
      <w:pPr>
        <w:tabs>
          <w:tab w:val="left" w:pos="1400"/>
        </w:tabs>
        <w:spacing w:line="360" w:lineRule="auto"/>
        <w:jc w:val="both"/>
        <w:rPr>
          <w:b/>
          <w:szCs w:val="28"/>
        </w:rPr>
      </w:pPr>
    </w:p>
    <w:p w:rsidR="002F6142" w:rsidRDefault="002F6142" w:rsidP="00C61205">
      <w:pPr>
        <w:tabs>
          <w:tab w:val="left" w:pos="1400"/>
        </w:tabs>
        <w:spacing w:line="360" w:lineRule="auto"/>
        <w:jc w:val="both"/>
        <w:rPr>
          <w:szCs w:val="28"/>
        </w:rPr>
      </w:pPr>
      <w:r>
        <w:rPr>
          <w:szCs w:val="28"/>
        </w:rPr>
        <w:t xml:space="preserve">Nous avons individualisé 2 groupes de patientes : </w:t>
      </w:r>
    </w:p>
    <w:p w:rsidR="00671596" w:rsidRDefault="00671596" w:rsidP="00955BFF">
      <w:pPr>
        <w:pStyle w:val="Paragraphedeliste"/>
        <w:numPr>
          <w:ilvl w:val="0"/>
          <w:numId w:val="26"/>
        </w:numPr>
        <w:tabs>
          <w:tab w:val="left" w:pos="1400"/>
        </w:tabs>
        <w:spacing w:line="360" w:lineRule="auto"/>
        <w:jc w:val="both"/>
        <w:rPr>
          <w:sz w:val="28"/>
          <w:szCs w:val="28"/>
        </w:rPr>
      </w:pPr>
      <w:r>
        <w:rPr>
          <w:sz w:val="28"/>
          <w:szCs w:val="28"/>
        </w:rPr>
        <w:t xml:space="preserve">Groupe A : </w:t>
      </w:r>
      <w:r w:rsidR="00955BFF">
        <w:rPr>
          <w:sz w:val="28"/>
          <w:szCs w:val="28"/>
        </w:rPr>
        <w:t>celles ayant reçu de</w:t>
      </w:r>
      <w:r>
        <w:rPr>
          <w:sz w:val="28"/>
          <w:szCs w:val="28"/>
        </w:rPr>
        <w:t xml:space="preserve"> l’ocytocine au cours du travail </w:t>
      </w:r>
    </w:p>
    <w:p w:rsidR="00671596" w:rsidRPr="00955BFF" w:rsidRDefault="00671596" w:rsidP="00955BFF">
      <w:pPr>
        <w:pStyle w:val="Paragraphedeliste"/>
        <w:numPr>
          <w:ilvl w:val="0"/>
          <w:numId w:val="26"/>
        </w:numPr>
        <w:tabs>
          <w:tab w:val="left" w:pos="1400"/>
        </w:tabs>
        <w:spacing w:line="360" w:lineRule="auto"/>
        <w:jc w:val="both"/>
        <w:rPr>
          <w:sz w:val="28"/>
          <w:szCs w:val="28"/>
        </w:rPr>
      </w:pPr>
      <w:r>
        <w:rPr>
          <w:sz w:val="28"/>
          <w:szCs w:val="28"/>
        </w:rPr>
        <w:t xml:space="preserve">Groupe B : </w:t>
      </w:r>
      <w:r w:rsidR="00955BFF">
        <w:rPr>
          <w:sz w:val="28"/>
          <w:szCs w:val="28"/>
        </w:rPr>
        <w:t>celle n’ayant pas reçu</w:t>
      </w:r>
      <w:r>
        <w:rPr>
          <w:sz w:val="28"/>
          <w:szCs w:val="28"/>
        </w:rPr>
        <w:t xml:space="preserve"> d’ocytocine au cours du travail</w:t>
      </w:r>
      <w:r w:rsidR="00955BFF">
        <w:rPr>
          <w:sz w:val="28"/>
          <w:szCs w:val="28"/>
        </w:rPr>
        <w:t>.</w:t>
      </w:r>
    </w:p>
    <w:p w:rsidR="00671596" w:rsidRDefault="00671596" w:rsidP="002F6142">
      <w:pPr>
        <w:widowControl w:val="0"/>
        <w:autoSpaceDE w:val="0"/>
        <w:autoSpaceDN w:val="0"/>
        <w:adjustRightInd w:val="0"/>
        <w:spacing w:after="240" w:line="360" w:lineRule="auto"/>
        <w:jc w:val="both"/>
        <w:rPr>
          <w:color w:val="000000"/>
          <w:szCs w:val="28"/>
        </w:rPr>
      </w:pPr>
      <w:r w:rsidRPr="003C1FB9">
        <w:rPr>
          <w:color w:val="000000"/>
          <w:szCs w:val="28"/>
        </w:rPr>
        <w:t xml:space="preserve">Pour chaque patiente, nous avons recueilli et analysé : </w:t>
      </w:r>
    </w:p>
    <w:p w:rsidR="00671596" w:rsidRPr="009E1235" w:rsidRDefault="00671596" w:rsidP="002F6142">
      <w:pPr>
        <w:pStyle w:val="Paragraphedeliste"/>
        <w:numPr>
          <w:ilvl w:val="0"/>
          <w:numId w:val="26"/>
        </w:numPr>
        <w:tabs>
          <w:tab w:val="left" w:pos="1400"/>
        </w:tabs>
        <w:spacing w:line="360" w:lineRule="auto"/>
        <w:jc w:val="both"/>
        <w:rPr>
          <w:sz w:val="28"/>
          <w:szCs w:val="28"/>
        </w:rPr>
      </w:pPr>
      <w:r>
        <w:rPr>
          <w:sz w:val="28"/>
          <w:szCs w:val="28"/>
        </w:rPr>
        <w:t>Les c</w:t>
      </w:r>
      <w:r w:rsidRPr="003C1FB9">
        <w:rPr>
          <w:sz w:val="28"/>
          <w:szCs w:val="28"/>
        </w:rPr>
        <w:t>aractéristiques sociodémographiques</w:t>
      </w:r>
      <w:r w:rsidR="00955BFF">
        <w:rPr>
          <w:sz w:val="28"/>
          <w:szCs w:val="28"/>
        </w:rPr>
        <w:t>,</w:t>
      </w:r>
    </w:p>
    <w:p w:rsidR="00671596" w:rsidRPr="003C1FB9" w:rsidRDefault="00671596" w:rsidP="002F6142">
      <w:pPr>
        <w:pStyle w:val="Paragraphedeliste"/>
        <w:numPr>
          <w:ilvl w:val="0"/>
          <w:numId w:val="26"/>
        </w:numPr>
        <w:tabs>
          <w:tab w:val="left" w:pos="1400"/>
        </w:tabs>
        <w:spacing w:line="360" w:lineRule="auto"/>
        <w:jc w:val="both"/>
        <w:rPr>
          <w:sz w:val="28"/>
          <w:szCs w:val="28"/>
        </w:rPr>
      </w:pPr>
      <w:r>
        <w:rPr>
          <w:sz w:val="28"/>
          <w:szCs w:val="28"/>
        </w:rPr>
        <w:t>La f</w:t>
      </w:r>
      <w:r w:rsidRPr="003C1FB9">
        <w:rPr>
          <w:sz w:val="28"/>
          <w:szCs w:val="28"/>
        </w:rPr>
        <w:t>réquence,</w:t>
      </w:r>
    </w:p>
    <w:p w:rsidR="00671596" w:rsidRDefault="00671596" w:rsidP="002F6142">
      <w:pPr>
        <w:pStyle w:val="Paragraphedeliste"/>
        <w:numPr>
          <w:ilvl w:val="0"/>
          <w:numId w:val="26"/>
        </w:numPr>
        <w:tabs>
          <w:tab w:val="left" w:pos="1400"/>
        </w:tabs>
        <w:spacing w:line="360" w:lineRule="auto"/>
        <w:jc w:val="both"/>
        <w:rPr>
          <w:sz w:val="28"/>
          <w:szCs w:val="28"/>
        </w:rPr>
      </w:pPr>
      <w:r>
        <w:rPr>
          <w:sz w:val="28"/>
          <w:szCs w:val="28"/>
        </w:rPr>
        <w:t>Le m</w:t>
      </w:r>
      <w:r w:rsidRPr="003C1FB9">
        <w:rPr>
          <w:sz w:val="28"/>
          <w:szCs w:val="28"/>
        </w:rPr>
        <w:t>ode d’accouchement</w:t>
      </w:r>
      <w:r w:rsidR="00955BFF">
        <w:rPr>
          <w:sz w:val="28"/>
          <w:szCs w:val="28"/>
        </w:rPr>
        <w:t>,</w:t>
      </w:r>
    </w:p>
    <w:p w:rsidR="00671596" w:rsidRDefault="00671596" w:rsidP="002F6142">
      <w:pPr>
        <w:pStyle w:val="Paragraphedeliste"/>
        <w:numPr>
          <w:ilvl w:val="0"/>
          <w:numId w:val="26"/>
        </w:numPr>
        <w:tabs>
          <w:tab w:val="left" w:pos="1400"/>
        </w:tabs>
        <w:spacing w:line="360" w:lineRule="auto"/>
        <w:jc w:val="both"/>
        <w:rPr>
          <w:sz w:val="28"/>
          <w:szCs w:val="28"/>
        </w:rPr>
      </w:pPr>
      <w:r>
        <w:rPr>
          <w:sz w:val="28"/>
          <w:szCs w:val="28"/>
        </w:rPr>
        <w:t>Les i</w:t>
      </w:r>
      <w:r w:rsidRPr="003C1FB9">
        <w:rPr>
          <w:sz w:val="28"/>
          <w:szCs w:val="28"/>
        </w:rPr>
        <w:t>ndications de césarienne</w:t>
      </w:r>
      <w:r w:rsidR="00955BFF">
        <w:rPr>
          <w:sz w:val="28"/>
          <w:szCs w:val="28"/>
        </w:rPr>
        <w:t>,</w:t>
      </w:r>
    </w:p>
    <w:p w:rsidR="00671596" w:rsidRPr="00955BFF" w:rsidRDefault="00671596" w:rsidP="00955BFF">
      <w:pPr>
        <w:pStyle w:val="Paragraphedeliste"/>
        <w:numPr>
          <w:ilvl w:val="0"/>
          <w:numId w:val="26"/>
        </w:numPr>
        <w:tabs>
          <w:tab w:val="left" w:pos="1400"/>
        </w:tabs>
        <w:spacing w:line="360" w:lineRule="auto"/>
        <w:jc w:val="both"/>
        <w:rPr>
          <w:sz w:val="28"/>
          <w:szCs w:val="28"/>
        </w:rPr>
      </w:pPr>
      <w:r>
        <w:rPr>
          <w:sz w:val="28"/>
          <w:szCs w:val="28"/>
        </w:rPr>
        <w:t>Le s</w:t>
      </w:r>
      <w:r w:rsidRPr="003C1FB9">
        <w:rPr>
          <w:sz w:val="28"/>
          <w:szCs w:val="28"/>
        </w:rPr>
        <w:t>core d’Apgar à la 5</w:t>
      </w:r>
      <w:r w:rsidRPr="003C1FB9">
        <w:rPr>
          <w:sz w:val="28"/>
          <w:szCs w:val="28"/>
          <w:vertAlign w:val="superscript"/>
        </w:rPr>
        <w:t>ème</w:t>
      </w:r>
      <w:r w:rsidRPr="003C1FB9">
        <w:rPr>
          <w:sz w:val="28"/>
          <w:szCs w:val="28"/>
        </w:rPr>
        <w:t xml:space="preserve"> minute</w:t>
      </w:r>
      <w:r w:rsidR="00955BFF">
        <w:rPr>
          <w:sz w:val="28"/>
          <w:szCs w:val="28"/>
        </w:rPr>
        <w:t>.</w:t>
      </w:r>
    </w:p>
    <w:p w:rsidR="00671596" w:rsidRDefault="00955BFF" w:rsidP="00C61205">
      <w:pPr>
        <w:pStyle w:val="Titre2"/>
        <w:spacing w:line="360" w:lineRule="auto"/>
      </w:pPr>
      <w:r>
        <w:t xml:space="preserve"> </w:t>
      </w:r>
      <w:bookmarkStart w:id="23" w:name="_Toc530592563"/>
      <w:r>
        <w:t>III.</w:t>
      </w:r>
      <w:r w:rsidR="00671596" w:rsidRPr="00072B9D">
        <w:t xml:space="preserve">5.  Collecte de données </w:t>
      </w:r>
      <w:r>
        <w:t>et analyse des données</w:t>
      </w:r>
      <w:bookmarkEnd w:id="23"/>
    </w:p>
    <w:p w:rsidR="00671596" w:rsidRPr="00BD33FF" w:rsidRDefault="00671596" w:rsidP="00C61205">
      <w:pPr>
        <w:widowControl w:val="0"/>
        <w:tabs>
          <w:tab w:val="left" w:pos="220"/>
          <w:tab w:val="left" w:pos="720"/>
        </w:tabs>
        <w:autoSpaceDE w:val="0"/>
        <w:autoSpaceDN w:val="0"/>
        <w:adjustRightInd w:val="0"/>
        <w:spacing w:after="240" w:line="360" w:lineRule="auto"/>
        <w:jc w:val="both"/>
        <w:rPr>
          <w:rFonts w:ascii="MS Mincho" w:eastAsia="MS Mincho" w:hAnsi="MS Mincho" w:cs="MS Mincho"/>
          <w:color w:val="000000"/>
          <w:szCs w:val="28"/>
        </w:rPr>
      </w:pPr>
      <w:r w:rsidRPr="00856DFE">
        <w:rPr>
          <w:color w:val="000000"/>
          <w:szCs w:val="28"/>
        </w:rPr>
        <w:t>Les données étaient recueillies à travers les dossiers</w:t>
      </w:r>
      <w:r>
        <w:rPr>
          <w:color w:val="000000"/>
          <w:szCs w:val="28"/>
        </w:rPr>
        <w:t xml:space="preserve"> électroniques </w:t>
      </w:r>
      <w:r w:rsidRPr="00856DFE">
        <w:rPr>
          <w:color w:val="000000"/>
          <w:szCs w:val="28"/>
        </w:rPr>
        <w:t>des patientes</w:t>
      </w:r>
      <w:r>
        <w:rPr>
          <w:color w:val="000000"/>
          <w:szCs w:val="28"/>
        </w:rPr>
        <w:t xml:space="preserve">, à l’aide du logiciel </w:t>
      </w:r>
      <w:r w:rsidRPr="00856DFE">
        <w:rPr>
          <w:color w:val="000000"/>
          <w:szCs w:val="28"/>
        </w:rPr>
        <w:t>Filemaker 14.</w:t>
      </w:r>
      <w:r w:rsidR="00E13E97">
        <w:rPr>
          <w:rFonts w:ascii="MS Mincho" w:eastAsia="MS Mincho" w:hAnsi="MS Mincho" w:cs="MS Mincho"/>
          <w:color w:val="000000"/>
          <w:szCs w:val="28"/>
        </w:rPr>
        <w:t xml:space="preserve"> </w:t>
      </w:r>
      <w:r w:rsidR="00E13E97">
        <w:rPr>
          <w:szCs w:val="28"/>
        </w:rPr>
        <w:t>Les données étaient</w:t>
      </w:r>
      <w:r w:rsidRPr="00A95D78">
        <w:rPr>
          <w:szCs w:val="28"/>
        </w:rPr>
        <w:t xml:space="preserve"> analysées avec le logiciel SPSS</w:t>
      </w:r>
      <w:r>
        <w:rPr>
          <w:szCs w:val="28"/>
        </w:rPr>
        <w:t xml:space="preserve"> version 20</w:t>
      </w:r>
      <w:r w:rsidRPr="00A95D78">
        <w:rPr>
          <w:szCs w:val="28"/>
        </w:rPr>
        <w:t>.</w:t>
      </w:r>
      <w:r>
        <w:rPr>
          <w:szCs w:val="28"/>
        </w:rPr>
        <w:t>0.</w:t>
      </w:r>
      <w:r w:rsidRPr="00A95D78">
        <w:rPr>
          <w:szCs w:val="28"/>
        </w:rPr>
        <w:t xml:space="preserve"> Nous avions calculé les moyennes et médianes des variables en échelle. Pour les variables qualitatives</w:t>
      </w:r>
      <w:r>
        <w:rPr>
          <w:szCs w:val="28"/>
        </w:rPr>
        <w:t>,</w:t>
      </w:r>
      <w:r w:rsidRPr="00A95D78">
        <w:rPr>
          <w:szCs w:val="28"/>
        </w:rPr>
        <w:t xml:space="preserve"> n</w:t>
      </w:r>
      <w:r>
        <w:rPr>
          <w:szCs w:val="28"/>
        </w:rPr>
        <w:t xml:space="preserve">ous avions </w:t>
      </w:r>
      <w:r w:rsidR="00E13E97">
        <w:rPr>
          <w:szCs w:val="28"/>
        </w:rPr>
        <w:t>calculé l</w:t>
      </w:r>
      <w:r>
        <w:rPr>
          <w:szCs w:val="28"/>
        </w:rPr>
        <w:t>es</w:t>
      </w:r>
      <w:r w:rsidRPr="00A95D78">
        <w:rPr>
          <w:szCs w:val="28"/>
        </w:rPr>
        <w:t xml:space="preserve"> pourcentages. Les variables étaient comparées à l’aide d</w:t>
      </w:r>
      <w:r w:rsidR="00E13E97">
        <w:rPr>
          <w:szCs w:val="28"/>
        </w:rPr>
        <w:t>es</w:t>
      </w:r>
      <w:r w:rsidRPr="00A95D78">
        <w:rPr>
          <w:szCs w:val="28"/>
        </w:rPr>
        <w:t xml:space="preserve"> test</w:t>
      </w:r>
      <w:r w:rsidR="00E13E97">
        <w:rPr>
          <w:szCs w:val="28"/>
        </w:rPr>
        <w:t>s</w:t>
      </w:r>
      <w:r w:rsidRPr="00A95D78">
        <w:rPr>
          <w:szCs w:val="28"/>
        </w:rPr>
        <w:t xml:space="preserve"> </w:t>
      </w:r>
      <w:r w:rsidR="00E13E97">
        <w:rPr>
          <w:szCs w:val="28"/>
        </w:rPr>
        <w:t>statistiques adéquats</w:t>
      </w:r>
      <w:r w:rsidRPr="00A95D78">
        <w:rPr>
          <w:szCs w:val="28"/>
        </w:rPr>
        <w:t>. La d</w:t>
      </w:r>
      <w:r>
        <w:rPr>
          <w:szCs w:val="28"/>
        </w:rPr>
        <w:t>ifférence était</w:t>
      </w:r>
      <w:r w:rsidRPr="00A95D78">
        <w:rPr>
          <w:szCs w:val="28"/>
        </w:rPr>
        <w:t xml:space="preserve"> jugée significative lorsque le </w:t>
      </w:r>
      <w:r w:rsidRPr="00A95D78">
        <w:rPr>
          <w:i/>
          <w:iCs/>
          <w:szCs w:val="28"/>
        </w:rPr>
        <w:t>p-</w:t>
      </w:r>
      <w:r w:rsidRPr="00A95D78">
        <w:rPr>
          <w:szCs w:val="28"/>
        </w:rPr>
        <w:t>value était inférieur à 0,05.</w:t>
      </w:r>
    </w:p>
    <w:p w:rsidR="00542803" w:rsidRDefault="00542803">
      <w:pPr>
        <w:rPr>
          <w:rFonts w:ascii="Times" w:eastAsiaTheme="majorEastAsia" w:hAnsi="Times" w:cs="Times"/>
          <w:b/>
          <w:bCs/>
          <w:color w:val="000000"/>
          <w:sz w:val="32"/>
          <w:szCs w:val="32"/>
        </w:rPr>
      </w:pPr>
      <w:r>
        <w:br w:type="page"/>
      </w:r>
    </w:p>
    <w:p w:rsidR="00671596" w:rsidRPr="009E516C" w:rsidRDefault="005B77EC" w:rsidP="009E516C">
      <w:pPr>
        <w:pStyle w:val="Titre1"/>
        <w:rPr>
          <w:szCs w:val="26"/>
        </w:rPr>
      </w:pPr>
      <w:bookmarkStart w:id="24" w:name="_Toc530592564"/>
      <w:r>
        <w:t>IV. RESULTATS</w:t>
      </w:r>
      <w:bookmarkEnd w:id="24"/>
    </w:p>
    <w:p w:rsidR="00671596" w:rsidRPr="009E516C" w:rsidRDefault="00BD33FF" w:rsidP="009E516C">
      <w:pPr>
        <w:pStyle w:val="Titre2"/>
        <w:spacing w:line="360" w:lineRule="auto"/>
      </w:pPr>
      <w:bookmarkStart w:id="25" w:name="_Toc530592565"/>
      <w:r w:rsidRPr="009E516C">
        <w:t>IV</w:t>
      </w:r>
      <w:r w:rsidR="00671596" w:rsidRPr="009E516C">
        <w:t>.1. Résultats descriptifs</w:t>
      </w:r>
      <w:bookmarkEnd w:id="25"/>
    </w:p>
    <w:p w:rsidR="00671596" w:rsidRPr="005B77EC" w:rsidRDefault="009E516C" w:rsidP="009E516C">
      <w:pPr>
        <w:tabs>
          <w:tab w:val="left" w:pos="1400"/>
        </w:tabs>
        <w:spacing w:line="360" w:lineRule="auto"/>
        <w:jc w:val="both"/>
        <w:rPr>
          <w:b/>
          <w:szCs w:val="28"/>
        </w:rPr>
      </w:pPr>
      <w:r w:rsidRPr="005B77EC">
        <w:rPr>
          <w:b/>
          <w:szCs w:val="28"/>
        </w:rPr>
        <w:t>IV.1.1. C</w:t>
      </w:r>
      <w:r w:rsidR="00671596" w:rsidRPr="005B77EC">
        <w:rPr>
          <w:b/>
          <w:szCs w:val="28"/>
        </w:rPr>
        <w:t>aractéristiques sociodémographiques</w:t>
      </w:r>
    </w:p>
    <w:p w:rsidR="000940FE" w:rsidRDefault="000940FE" w:rsidP="000940FE">
      <w:pPr>
        <w:pStyle w:val="Paragraphedeliste"/>
        <w:numPr>
          <w:ilvl w:val="0"/>
          <w:numId w:val="26"/>
        </w:numPr>
        <w:tabs>
          <w:tab w:val="left" w:pos="1400"/>
        </w:tabs>
        <w:spacing w:line="360" w:lineRule="auto"/>
        <w:jc w:val="both"/>
        <w:rPr>
          <w:sz w:val="28"/>
          <w:szCs w:val="28"/>
        </w:rPr>
      </w:pPr>
      <w:r>
        <w:rPr>
          <w:sz w:val="28"/>
          <w:szCs w:val="28"/>
        </w:rPr>
        <w:t>La f</w:t>
      </w:r>
      <w:r w:rsidRPr="003C1FB9">
        <w:rPr>
          <w:sz w:val="28"/>
          <w:szCs w:val="28"/>
        </w:rPr>
        <w:t>réquence</w:t>
      </w:r>
    </w:p>
    <w:p w:rsidR="00E06024" w:rsidRPr="00E06024" w:rsidRDefault="000940FE" w:rsidP="000940FE">
      <w:pPr>
        <w:tabs>
          <w:tab w:val="left" w:pos="1400"/>
        </w:tabs>
        <w:spacing w:line="360" w:lineRule="auto"/>
        <w:jc w:val="both"/>
        <w:rPr>
          <w:color w:val="000000"/>
          <w:szCs w:val="28"/>
        </w:rPr>
      </w:pPr>
      <w:r w:rsidRPr="00095043">
        <w:rPr>
          <w:color w:val="000000"/>
          <w:szCs w:val="28"/>
        </w:rPr>
        <w:t>Durant l</w:t>
      </w:r>
      <w:r>
        <w:rPr>
          <w:color w:val="000000"/>
          <w:szCs w:val="28"/>
        </w:rPr>
        <w:t>es cinq années de l’étude, sur les 21308</w:t>
      </w:r>
      <w:r w:rsidRPr="00095043">
        <w:rPr>
          <w:color w:val="000000"/>
          <w:szCs w:val="28"/>
        </w:rPr>
        <w:t xml:space="preserve"> </w:t>
      </w:r>
      <w:r>
        <w:rPr>
          <w:color w:val="000000"/>
          <w:szCs w:val="28"/>
        </w:rPr>
        <w:t>accouchements, 850 étaient faits en présentations du siège soit une fréquence de 3,9%.</w:t>
      </w:r>
      <w:r w:rsidRPr="00095043">
        <w:rPr>
          <w:color w:val="000000"/>
          <w:szCs w:val="28"/>
        </w:rPr>
        <w:t xml:space="preserve"> </w:t>
      </w:r>
    </w:p>
    <w:p w:rsidR="000940FE" w:rsidRPr="000940FE" w:rsidRDefault="000940FE" w:rsidP="000940FE">
      <w:pPr>
        <w:pStyle w:val="Paragraphedeliste"/>
        <w:numPr>
          <w:ilvl w:val="0"/>
          <w:numId w:val="26"/>
        </w:numPr>
        <w:tabs>
          <w:tab w:val="left" w:pos="1400"/>
        </w:tabs>
        <w:spacing w:line="360" w:lineRule="auto"/>
        <w:jc w:val="both"/>
        <w:rPr>
          <w:sz w:val="28"/>
          <w:szCs w:val="28"/>
        </w:rPr>
      </w:pPr>
      <w:r w:rsidRPr="000940FE">
        <w:rPr>
          <w:sz w:val="28"/>
          <w:szCs w:val="28"/>
        </w:rPr>
        <w:t>Age des patientes</w:t>
      </w:r>
    </w:p>
    <w:p w:rsidR="00671596" w:rsidRDefault="00671596" w:rsidP="000940FE">
      <w:pPr>
        <w:tabs>
          <w:tab w:val="left" w:pos="1400"/>
        </w:tabs>
        <w:spacing w:line="360" w:lineRule="auto"/>
        <w:jc w:val="both"/>
        <w:rPr>
          <w:szCs w:val="28"/>
        </w:rPr>
      </w:pPr>
      <w:r>
        <w:rPr>
          <w:szCs w:val="28"/>
        </w:rPr>
        <w:t>L</w:t>
      </w:r>
      <w:r w:rsidRPr="00275541">
        <w:rPr>
          <w:szCs w:val="28"/>
        </w:rPr>
        <w:t xml:space="preserve">a tranche d’âge 20-29 ans </w:t>
      </w:r>
      <w:r w:rsidR="009E516C" w:rsidRPr="00275541">
        <w:rPr>
          <w:szCs w:val="28"/>
        </w:rPr>
        <w:t>représentait</w:t>
      </w:r>
      <w:r w:rsidRPr="00275541">
        <w:rPr>
          <w:szCs w:val="28"/>
        </w:rPr>
        <w:t xml:space="preserve"> la majeure partie de nos patientes </w:t>
      </w:r>
    </w:p>
    <w:p w:rsidR="008309C2" w:rsidRPr="00275541" w:rsidRDefault="008309C2" w:rsidP="00671596">
      <w:pPr>
        <w:tabs>
          <w:tab w:val="left" w:pos="1400"/>
        </w:tabs>
        <w:spacing w:line="276" w:lineRule="auto"/>
        <w:jc w:val="both"/>
        <w:rPr>
          <w:szCs w:val="28"/>
        </w:rPr>
      </w:pPr>
    </w:p>
    <w:p w:rsidR="00671596" w:rsidRDefault="00671596" w:rsidP="00671596">
      <w:pPr>
        <w:tabs>
          <w:tab w:val="left" w:pos="1400"/>
        </w:tabs>
        <w:spacing w:line="276" w:lineRule="auto"/>
        <w:jc w:val="both"/>
        <w:rPr>
          <w:szCs w:val="28"/>
        </w:rPr>
      </w:pPr>
      <w:r w:rsidRPr="00275541">
        <w:rPr>
          <w:noProof/>
          <w:szCs w:val="28"/>
        </w:rPr>
        <w:drawing>
          <wp:inline distT="0" distB="0" distL="0" distR="0" wp14:anchorId="24295ABF" wp14:editId="618B041D">
            <wp:extent cx="5826067" cy="2397183"/>
            <wp:effectExtent l="0" t="0" r="0" b="0"/>
            <wp:docPr id="866" name="Graphique 8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3281E" w:rsidRDefault="0053281E" w:rsidP="00671596">
      <w:pPr>
        <w:tabs>
          <w:tab w:val="left" w:pos="1400"/>
        </w:tabs>
        <w:spacing w:line="276" w:lineRule="auto"/>
        <w:jc w:val="both"/>
        <w:rPr>
          <w:szCs w:val="28"/>
        </w:rPr>
      </w:pPr>
    </w:p>
    <w:p w:rsidR="00671596" w:rsidRDefault="00671596" w:rsidP="008309C2">
      <w:pPr>
        <w:tabs>
          <w:tab w:val="left" w:pos="1400"/>
        </w:tabs>
        <w:spacing w:line="276" w:lineRule="auto"/>
        <w:jc w:val="center"/>
        <w:outlineLvl w:val="0"/>
        <w:rPr>
          <w:b/>
          <w:szCs w:val="28"/>
        </w:rPr>
      </w:pPr>
      <w:bookmarkStart w:id="26" w:name="OLE_LINK1"/>
      <w:r w:rsidRPr="00275541">
        <w:rPr>
          <w:b/>
          <w:szCs w:val="28"/>
        </w:rPr>
        <w:t>Figure</w:t>
      </w:r>
      <w:r w:rsidR="0053281E">
        <w:rPr>
          <w:b/>
          <w:szCs w:val="28"/>
        </w:rPr>
        <w:t xml:space="preserve"> 6 : R</w:t>
      </w:r>
      <w:r w:rsidRPr="00275541">
        <w:rPr>
          <w:b/>
          <w:szCs w:val="28"/>
        </w:rPr>
        <w:t>épartition des patientes selon l’âge</w:t>
      </w:r>
    </w:p>
    <w:p w:rsidR="0053281E" w:rsidRDefault="0053281E" w:rsidP="008309C2">
      <w:pPr>
        <w:tabs>
          <w:tab w:val="left" w:pos="1400"/>
        </w:tabs>
        <w:spacing w:line="276" w:lineRule="auto"/>
        <w:jc w:val="center"/>
        <w:outlineLvl w:val="0"/>
        <w:rPr>
          <w:b/>
          <w:szCs w:val="28"/>
        </w:rPr>
      </w:pPr>
    </w:p>
    <w:p w:rsidR="0053281E" w:rsidRPr="00275541" w:rsidRDefault="0053281E" w:rsidP="008309C2">
      <w:pPr>
        <w:tabs>
          <w:tab w:val="left" w:pos="1400"/>
        </w:tabs>
        <w:spacing w:line="276" w:lineRule="auto"/>
        <w:jc w:val="center"/>
        <w:outlineLvl w:val="0"/>
        <w:rPr>
          <w:b/>
          <w:szCs w:val="28"/>
        </w:rPr>
      </w:pPr>
    </w:p>
    <w:bookmarkEnd w:id="26"/>
    <w:p w:rsidR="00542803" w:rsidRDefault="00542803">
      <w:pPr>
        <w:rPr>
          <w:szCs w:val="28"/>
        </w:rPr>
      </w:pPr>
      <w:r>
        <w:rPr>
          <w:szCs w:val="28"/>
        </w:rPr>
        <w:br w:type="page"/>
      </w:r>
    </w:p>
    <w:p w:rsidR="00671596" w:rsidRDefault="00671596" w:rsidP="000940FE">
      <w:pPr>
        <w:pStyle w:val="Paragraphedeliste"/>
        <w:numPr>
          <w:ilvl w:val="0"/>
          <w:numId w:val="26"/>
        </w:numPr>
        <w:tabs>
          <w:tab w:val="left" w:pos="1400"/>
        </w:tabs>
        <w:spacing w:line="360" w:lineRule="auto"/>
        <w:jc w:val="both"/>
        <w:rPr>
          <w:sz w:val="28"/>
          <w:szCs w:val="28"/>
        </w:rPr>
      </w:pPr>
      <w:r>
        <w:rPr>
          <w:sz w:val="28"/>
          <w:szCs w:val="28"/>
        </w:rPr>
        <w:t>Répartitions des patientes selon la parité</w:t>
      </w:r>
    </w:p>
    <w:p w:rsidR="00671596" w:rsidRDefault="00671596" w:rsidP="000940FE">
      <w:pPr>
        <w:tabs>
          <w:tab w:val="left" w:pos="1400"/>
        </w:tabs>
        <w:spacing w:line="360" w:lineRule="auto"/>
        <w:jc w:val="both"/>
        <w:rPr>
          <w:szCs w:val="28"/>
        </w:rPr>
      </w:pPr>
      <w:r>
        <w:rPr>
          <w:szCs w:val="28"/>
        </w:rPr>
        <w:t xml:space="preserve">La proportion des multipares et </w:t>
      </w:r>
      <w:r w:rsidR="000940FE">
        <w:rPr>
          <w:szCs w:val="28"/>
        </w:rPr>
        <w:t xml:space="preserve">celle des </w:t>
      </w:r>
      <w:r w:rsidR="00E06024">
        <w:rPr>
          <w:szCs w:val="28"/>
        </w:rPr>
        <w:t>nullipares étai</w:t>
      </w:r>
      <w:r w:rsidR="000940FE">
        <w:rPr>
          <w:szCs w:val="28"/>
        </w:rPr>
        <w:t>en</w:t>
      </w:r>
      <w:r w:rsidR="00E06024">
        <w:rPr>
          <w:szCs w:val="28"/>
        </w:rPr>
        <w:t>t</w:t>
      </w:r>
      <w:r>
        <w:rPr>
          <w:szCs w:val="28"/>
        </w:rPr>
        <w:t xml:space="preserve"> à peu près </w:t>
      </w:r>
      <w:r w:rsidR="00E06024">
        <w:rPr>
          <w:szCs w:val="28"/>
        </w:rPr>
        <w:t>égale dans notre série.</w:t>
      </w:r>
    </w:p>
    <w:p w:rsidR="00E06024" w:rsidRDefault="00844328" w:rsidP="000940FE">
      <w:pPr>
        <w:tabs>
          <w:tab w:val="left" w:pos="1400"/>
        </w:tabs>
        <w:spacing w:line="360" w:lineRule="auto"/>
        <w:jc w:val="both"/>
        <w:rPr>
          <w:szCs w:val="28"/>
        </w:rPr>
      </w:pPr>
      <w:r>
        <w:rPr>
          <w:szCs w:val="28"/>
        </w:rPr>
        <w:t xml:space="preserve">En effet, </w:t>
      </w:r>
      <w:r w:rsidR="00E06024">
        <w:rPr>
          <w:szCs w:val="28"/>
        </w:rPr>
        <w:t>il s’agissait de nulipares dans 41,4% des cas, de multipares dans 56,9% des cas et de grandes multipares dans 1,4% des cas.</w:t>
      </w:r>
    </w:p>
    <w:p w:rsidR="008309C2" w:rsidRDefault="008309C2" w:rsidP="000940FE">
      <w:pPr>
        <w:tabs>
          <w:tab w:val="left" w:pos="1400"/>
        </w:tabs>
        <w:spacing w:line="360" w:lineRule="auto"/>
        <w:jc w:val="both"/>
        <w:rPr>
          <w:szCs w:val="28"/>
        </w:rPr>
      </w:pPr>
    </w:p>
    <w:p w:rsidR="008309C2" w:rsidRPr="00E870D8" w:rsidRDefault="008309C2" w:rsidP="00671596">
      <w:pPr>
        <w:tabs>
          <w:tab w:val="left" w:pos="1400"/>
        </w:tabs>
        <w:spacing w:line="276" w:lineRule="auto"/>
        <w:jc w:val="both"/>
        <w:rPr>
          <w:szCs w:val="28"/>
        </w:rPr>
      </w:pPr>
    </w:p>
    <w:p w:rsidR="00671596" w:rsidRDefault="00671596" w:rsidP="008309C2">
      <w:pPr>
        <w:tabs>
          <w:tab w:val="left" w:pos="1400"/>
        </w:tabs>
        <w:spacing w:line="276" w:lineRule="auto"/>
        <w:jc w:val="center"/>
        <w:rPr>
          <w:szCs w:val="28"/>
        </w:rPr>
      </w:pPr>
      <w:r w:rsidRPr="00146A0C">
        <w:rPr>
          <w:noProof/>
          <w:szCs w:val="28"/>
        </w:rPr>
        <w:drawing>
          <wp:inline distT="0" distB="0" distL="0" distR="0" wp14:anchorId="2D29A540" wp14:editId="31B5647D">
            <wp:extent cx="5968480" cy="2586875"/>
            <wp:effectExtent l="0" t="0" r="635" b="4445"/>
            <wp:docPr id="867" name="Graphique 8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71596" w:rsidRDefault="0053281E" w:rsidP="008309C2">
      <w:pPr>
        <w:pStyle w:val="Paragraphedeliste"/>
        <w:tabs>
          <w:tab w:val="left" w:pos="1400"/>
        </w:tabs>
        <w:spacing w:line="276" w:lineRule="auto"/>
        <w:ind w:left="360"/>
        <w:jc w:val="center"/>
        <w:outlineLvl w:val="0"/>
        <w:rPr>
          <w:b/>
          <w:sz w:val="28"/>
          <w:szCs w:val="28"/>
        </w:rPr>
      </w:pPr>
      <w:r>
        <w:rPr>
          <w:b/>
          <w:sz w:val="28"/>
          <w:szCs w:val="28"/>
        </w:rPr>
        <w:t>Figure 7</w:t>
      </w:r>
      <w:r w:rsidR="00671596" w:rsidRPr="00E11BF8">
        <w:rPr>
          <w:b/>
          <w:sz w:val="28"/>
          <w:szCs w:val="28"/>
        </w:rPr>
        <w:t> : Répartitions des patientes selon la parité</w:t>
      </w:r>
    </w:p>
    <w:p w:rsidR="0053281E" w:rsidRDefault="0053281E" w:rsidP="008309C2">
      <w:pPr>
        <w:pStyle w:val="Paragraphedeliste"/>
        <w:tabs>
          <w:tab w:val="left" w:pos="1400"/>
        </w:tabs>
        <w:spacing w:line="276" w:lineRule="auto"/>
        <w:ind w:left="360"/>
        <w:jc w:val="center"/>
        <w:outlineLvl w:val="0"/>
        <w:rPr>
          <w:b/>
          <w:sz w:val="28"/>
          <w:szCs w:val="28"/>
        </w:rPr>
      </w:pPr>
    </w:p>
    <w:p w:rsidR="0053281E" w:rsidRPr="00934256" w:rsidRDefault="0053281E" w:rsidP="008309C2">
      <w:pPr>
        <w:pStyle w:val="Paragraphedeliste"/>
        <w:tabs>
          <w:tab w:val="left" w:pos="1400"/>
        </w:tabs>
        <w:spacing w:line="276" w:lineRule="auto"/>
        <w:ind w:left="360"/>
        <w:jc w:val="center"/>
        <w:outlineLvl w:val="0"/>
        <w:rPr>
          <w:b/>
          <w:sz w:val="28"/>
          <w:szCs w:val="28"/>
        </w:rPr>
      </w:pPr>
    </w:p>
    <w:p w:rsidR="00671596" w:rsidRPr="0066609A" w:rsidRDefault="00671596" w:rsidP="00671596">
      <w:pPr>
        <w:tabs>
          <w:tab w:val="left" w:pos="1400"/>
        </w:tabs>
        <w:spacing w:line="276" w:lineRule="auto"/>
        <w:jc w:val="both"/>
        <w:rPr>
          <w:szCs w:val="28"/>
        </w:rPr>
      </w:pPr>
    </w:p>
    <w:p w:rsidR="00542803" w:rsidRDefault="00542803">
      <w:pPr>
        <w:rPr>
          <w:rFonts w:ascii="Times" w:eastAsiaTheme="majorEastAsia" w:hAnsi="Times" w:cs="Times"/>
          <w:b/>
          <w:bCs/>
          <w:color w:val="000000"/>
          <w:sz w:val="32"/>
          <w:szCs w:val="32"/>
        </w:rPr>
      </w:pPr>
      <w:r>
        <w:br w:type="page"/>
      </w:r>
    </w:p>
    <w:p w:rsidR="00671596" w:rsidRDefault="00671596" w:rsidP="00FB2EAA">
      <w:pPr>
        <w:pStyle w:val="Titre1"/>
        <w:spacing w:line="360" w:lineRule="auto"/>
      </w:pPr>
      <w:bookmarkStart w:id="27" w:name="_Toc530592566"/>
      <w:r w:rsidRPr="00815886">
        <w:t>IV.2. Résultats analytiques</w:t>
      </w:r>
      <w:bookmarkEnd w:id="27"/>
    </w:p>
    <w:p w:rsidR="00671596" w:rsidRPr="0025323D" w:rsidRDefault="00FB2EAA" w:rsidP="00FB2EAA">
      <w:pPr>
        <w:widowControl w:val="0"/>
        <w:autoSpaceDE w:val="0"/>
        <w:autoSpaceDN w:val="0"/>
        <w:adjustRightInd w:val="0"/>
        <w:spacing w:after="240" w:line="360" w:lineRule="auto"/>
        <w:jc w:val="both"/>
        <w:rPr>
          <w:b/>
          <w:szCs w:val="28"/>
        </w:rPr>
      </w:pPr>
      <w:r w:rsidRPr="0025323D">
        <w:rPr>
          <w:b/>
          <w:szCs w:val="28"/>
        </w:rPr>
        <w:t xml:space="preserve">IV.2.1. </w:t>
      </w:r>
      <w:r w:rsidR="00671596" w:rsidRPr="0025323D">
        <w:rPr>
          <w:b/>
          <w:szCs w:val="28"/>
        </w:rPr>
        <w:t>Durée du travail</w:t>
      </w:r>
      <w:r w:rsidRPr="0025323D">
        <w:rPr>
          <w:b/>
          <w:szCs w:val="28"/>
        </w:rPr>
        <w:t xml:space="preserve"> dans les 2 groupes</w:t>
      </w:r>
    </w:p>
    <w:p w:rsidR="00671596" w:rsidRDefault="00671596" w:rsidP="00FB2EAA">
      <w:pPr>
        <w:widowControl w:val="0"/>
        <w:autoSpaceDE w:val="0"/>
        <w:autoSpaceDN w:val="0"/>
        <w:adjustRightInd w:val="0"/>
        <w:spacing w:after="240" w:line="360" w:lineRule="auto"/>
        <w:jc w:val="both"/>
        <w:rPr>
          <w:szCs w:val="28"/>
        </w:rPr>
      </w:pPr>
      <w:r>
        <w:rPr>
          <w:szCs w:val="28"/>
        </w:rPr>
        <w:t>La durée du travail était significativement réduite chez les patientes du Gr</w:t>
      </w:r>
      <w:r w:rsidR="00844328">
        <w:rPr>
          <w:szCs w:val="28"/>
        </w:rPr>
        <w:t>oupe À, celles qui avaie</w:t>
      </w:r>
      <w:r>
        <w:rPr>
          <w:szCs w:val="28"/>
        </w:rPr>
        <w:t>nt reçues de l’ocytocine, avec un p value &lt; 0,05</w:t>
      </w:r>
      <w:r w:rsidR="000E6049">
        <w:rPr>
          <w:szCs w:val="28"/>
        </w:rPr>
        <w:t>.</w:t>
      </w:r>
    </w:p>
    <w:p w:rsidR="00E06024" w:rsidRDefault="00E06024" w:rsidP="00FB2EAA">
      <w:pPr>
        <w:widowControl w:val="0"/>
        <w:autoSpaceDE w:val="0"/>
        <w:autoSpaceDN w:val="0"/>
        <w:adjustRightInd w:val="0"/>
        <w:spacing w:after="240" w:line="360" w:lineRule="auto"/>
        <w:jc w:val="both"/>
        <w:rPr>
          <w:szCs w:val="28"/>
        </w:rPr>
      </w:pPr>
      <w:r>
        <w:rPr>
          <w:szCs w:val="28"/>
        </w:rPr>
        <w:t>Dans notre étude, 95,3% des patientes du groupe A contre 94,5% (groupe B) avaient eu un travail de moins de 12h.</w:t>
      </w:r>
    </w:p>
    <w:p w:rsidR="000E6049" w:rsidRDefault="000E6049" w:rsidP="00FB2EAA">
      <w:pPr>
        <w:widowControl w:val="0"/>
        <w:autoSpaceDE w:val="0"/>
        <w:autoSpaceDN w:val="0"/>
        <w:adjustRightInd w:val="0"/>
        <w:spacing w:after="240" w:line="360" w:lineRule="auto"/>
        <w:jc w:val="both"/>
        <w:rPr>
          <w:szCs w:val="28"/>
        </w:rPr>
      </w:pPr>
    </w:p>
    <w:p w:rsidR="00671596" w:rsidRDefault="0053281E" w:rsidP="00EE45B8">
      <w:pPr>
        <w:widowControl w:val="0"/>
        <w:autoSpaceDE w:val="0"/>
        <w:autoSpaceDN w:val="0"/>
        <w:adjustRightInd w:val="0"/>
        <w:spacing w:after="240" w:line="276" w:lineRule="auto"/>
        <w:jc w:val="center"/>
        <w:rPr>
          <w:szCs w:val="28"/>
        </w:rPr>
      </w:pPr>
      <w:r w:rsidRPr="004F6CD3">
        <w:rPr>
          <w:noProof/>
          <w:szCs w:val="28"/>
        </w:rPr>
        <w:drawing>
          <wp:inline distT="0" distB="0" distL="0" distR="0" wp14:anchorId="16DCD9E4" wp14:editId="319FC86F">
            <wp:extent cx="5448249" cy="2390483"/>
            <wp:effectExtent l="0" t="0" r="13335" b="22860"/>
            <wp:docPr id="870" name="Graphique 87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3281E" w:rsidRDefault="0053281E" w:rsidP="0053281E">
      <w:pPr>
        <w:pStyle w:val="Paragraphedeliste"/>
        <w:widowControl w:val="0"/>
        <w:tabs>
          <w:tab w:val="center" w:pos="4713"/>
          <w:tab w:val="left" w:pos="6851"/>
        </w:tabs>
        <w:autoSpaceDE w:val="0"/>
        <w:autoSpaceDN w:val="0"/>
        <w:adjustRightInd w:val="0"/>
        <w:spacing w:after="240" w:line="276" w:lineRule="auto"/>
        <w:ind w:left="360"/>
        <w:outlineLvl w:val="0"/>
        <w:rPr>
          <w:b/>
          <w:sz w:val="28"/>
          <w:szCs w:val="28"/>
        </w:rPr>
      </w:pPr>
      <w:r>
        <w:rPr>
          <w:b/>
          <w:sz w:val="28"/>
          <w:szCs w:val="28"/>
        </w:rPr>
        <w:tab/>
      </w:r>
      <w:r w:rsidR="00671596" w:rsidRPr="00DE280B">
        <w:rPr>
          <w:b/>
          <w:sz w:val="28"/>
          <w:szCs w:val="28"/>
        </w:rPr>
        <w:t>Figure</w:t>
      </w:r>
      <w:r>
        <w:rPr>
          <w:b/>
          <w:sz w:val="28"/>
          <w:szCs w:val="28"/>
        </w:rPr>
        <w:t xml:space="preserve"> 8</w:t>
      </w:r>
      <w:r w:rsidR="00671596" w:rsidRPr="00DE280B">
        <w:rPr>
          <w:b/>
          <w:sz w:val="28"/>
          <w:szCs w:val="28"/>
        </w:rPr>
        <w:t> : Durée du travail</w:t>
      </w:r>
      <w:r w:rsidR="000E6049">
        <w:rPr>
          <w:b/>
          <w:sz w:val="28"/>
          <w:szCs w:val="28"/>
        </w:rPr>
        <w:t xml:space="preserve"> dans les 2 groupes</w:t>
      </w:r>
    </w:p>
    <w:p w:rsidR="000E6049" w:rsidRPr="0053281E" w:rsidRDefault="000E6049" w:rsidP="0053281E">
      <w:pPr>
        <w:pStyle w:val="Paragraphedeliste"/>
        <w:widowControl w:val="0"/>
        <w:tabs>
          <w:tab w:val="center" w:pos="4713"/>
          <w:tab w:val="left" w:pos="6851"/>
        </w:tabs>
        <w:autoSpaceDE w:val="0"/>
        <w:autoSpaceDN w:val="0"/>
        <w:adjustRightInd w:val="0"/>
        <w:spacing w:after="240" w:line="276" w:lineRule="auto"/>
        <w:ind w:left="360"/>
        <w:outlineLvl w:val="0"/>
        <w:rPr>
          <w:b/>
          <w:sz w:val="28"/>
          <w:szCs w:val="28"/>
        </w:rPr>
      </w:pPr>
    </w:p>
    <w:p w:rsidR="00542803" w:rsidRDefault="00542803">
      <w:pPr>
        <w:rPr>
          <w:rFonts w:ascii="Times" w:hAnsi="Times" w:cs="Times"/>
          <w:b/>
          <w:bCs/>
          <w:color w:val="000000"/>
          <w:szCs w:val="28"/>
        </w:rPr>
      </w:pPr>
      <w:r>
        <w:rPr>
          <w:rFonts w:ascii="Times" w:hAnsi="Times" w:cs="Times"/>
          <w:b/>
          <w:bCs/>
          <w:color w:val="000000"/>
          <w:szCs w:val="28"/>
        </w:rPr>
        <w:br w:type="page"/>
      </w:r>
    </w:p>
    <w:p w:rsidR="00671596" w:rsidRPr="0025323D" w:rsidRDefault="000E6049" w:rsidP="000E6049">
      <w:pPr>
        <w:widowControl w:val="0"/>
        <w:autoSpaceDE w:val="0"/>
        <w:autoSpaceDN w:val="0"/>
        <w:adjustRightInd w:val="0"/>
        <w:spacing w:after="240" w:line="276" w:lineRule="auto"/>
        <w:jc w:val="both"/>
        <w:rPr>
          <w:rFonts w:ascii="Times" w:hAnsi="Times" w:cs="Times"/>
          <w:b/>
          <w:bCs/>
          <w:color w:val="000000"/>
          <w:szCs w:val="28"/>
        </w:rPr>
      </w:pPr>
      <w:r w:rsidRPr="0025323D">
        <w:rPr>
          <w:rFonts w:ascii="Times" w:hAnsi="Times" w:cs="Times"/>
          <w:b/>
          <w:bCs/>
          <w:color w:val="000000"/>
          <w:szCs w:val="28"/>
        </w:rPr>
        <w:t xml:space="preserve">IV.2.2. </w:t>
      </w:r>
      <w:r w:rsidR="00671596" w:rsidRPr="0025323D">
        <w:rPr>
          <w:rFonts w:ascii="Times" w:hAnsi="Times" w:cs="Times"/>
          <w:b/>
          <w:bCs/>
          <w:color w:val="000000"/>
          <w:szCs w:val="28"/>
        </w:rPr>
        <w:t>Mode</w:t>
      </w:r>
      <w:r w:rsidRPr="0025323D">
        <w:rPr>
          <w:rFonts w:ascii="Times" w:hAnsi="Times" w:cs="Times"/>
          <w:b/>
          <w:bCs/>
          <w:color w:val="000000"/>
          <w:szCs w:val="28"/>
        </w:rPr>
        <w:t>s d’accouchements dans les deux groupes</w:t>
      </w:r>
    </w:p>
    <w:p w:rsidR="00671596" w:rsidRPr="000E6049" w:rsidRDefault="00671596" w:rsidP="000E6049">
      <w:pPr>
        <w:widowControl w:val="0"/>
        <w:autoSpaceDE w:val="0"/>
        <w:autoSpaceDN w:val="0"/>
        <w:adjustRightInd w:val="0"/>
        <w:spacing w:after="240" w:line="360" w:lineRule="auto"/>
        <w:jc w:val="both"/>
        <w:rPr>
          <w:bCs/>
          <w:color w:val="000000"/>
          <w:szCs w:val="28"/>
        </w:rPr>
      </w:pPr>
      <w:r w:rsidRPr="000E6049">
        <w:rPr>
          <w:szCs w:val="28"/>
        </w:rPr>
        <w:t xml:space="preserve">Le taux </w:t>
      </w:r>
      <w:r w:rsidR="000E6049">
        <w:rPr>
          <w:szCs w:val="28"/>
        </w:rPr>
        <w:t xml:space="preserve">global </w:t>
      </w:r>
      <w:r w:rsidRPr="000E6049">
        <w:rPr>
          <w:szCs w:val="28"/>
        </w:rPr>
        <w:t>de césarienne était de 53,2 %</w:t>
      </w:r>
      <w:r w:rsidR="000E6049">
        <w:rPr>
          <w:szCs w:val="28"/>
        </w:rPr>
        <w:t>.</w:t>
      </w:r>
    </w:p>
    <w:p w:rsidR="002B31E3" w:rsidRPr="00844328" w:rsidRDefault="000E6049" w:rsidP="00844328">
      <w:pPr>
        <w:widowControl w:val="0"/>
        <w:autoSpaceDE w:val="0"/>
        <w:autoSpaceDN w:val="0"/>
        <w:adjustRightInd w:val="0"/>
        <w:spacing w:after="240" w:line="360" w:lineRule="auto"/>
        <w:jc w:val="both"/>
        <w:rPr>
          <w:bCs/>
          <w:color w:val="000000"/>
          <w:szCs w:val="28"/>
          <w:lang w:eastAsia="en-US"/>
        </w:rPr>
      </w:pPr>
      <w:r>
        <w:rPr>
          <w:bCs/>
          <w:color w:val="000000"/>
          <w:szCs w:val="28"/>
        </w:rPr>
        <w:t xml:space="preserve">Dans le </w:t>
      </w:r>
      <w:r w:rsidR="00671596" w:rsidRPr="000E6049">
        <w:rPr>
          <w:bCs/>
          <w:color w:val="000000"/>
          <w:szCs w:val="28"/>
        </w:rPr>
        <w:t xml:space="preserve">Groupe A, 88,2 % </w:t>
      </w:r>
      <w:r w:rsidR="00844328">
        <w:rPr>
          <w:bCs/>
          <w:color w:val="000000"/>
          <w:szCs w:val="28"/>
        </w:rPr>
        <w:t>des patientes avaie</w:t>
      </w:r>
      <w:r>
        <w:rPr>
          <w:bCs/>
          <w:color w:val="000000"/>
          <w:szCs w:val="28"/>
        </w:rPr>
        <w:t>nt accouché</w:t>
      </w:r>
      <w:r w:rsidR="00671596" w:rsidRPr="000E6049">
        <w:rPr>
          <w:bCs/>
          <w:color w:val="000000"/>
          <w:szCs w:val="28"/>
        </w:rPr>
        <w:t xml:space="preserve"> par voie basse contre 72,7 % de césarienne dans le groupe B</w:t>
      </w:r>
      <w:r>
        <w:rPr>
          <w:bCs/>
          <w:color w:val="000000"/>
          <w:szCs w:val="28"/>
        </w:rPr>
        <w:t>.</w:t>
      </w:r>
      <w:r>
        <w:rPr>
          <w:bCs/>
          <w:color w:val="000000"/>
          <w:szCs w:val="28"/>
          <w:lang w:eastAsia="en-US"/>
        </w:rPr>
        <w:t xml:space="preserve"> </w:t>
      </w:r>
      <w:r>
        <w:rPr>
          <w:bCs/>
          <w:color w:val="000000"/>
          <w:szCs w:val="28"/>
        </w:rPr>
        <w:t xml:space="preserve">La différence </w:t>
      </w:r>
      <w:r w:rsidR="00671596" w:rsidRPr="000E6049">
        <w:rPr>
          <w:bCs/>
          <w:color w:val="000000"/>
          <w:szCs w:val="28"/>
        </w:rPr>
        <w:t>statistiquement significative avec un odds ratio à 0,3 montre que l’usage d’utérotonique diminue le taux de césarienne.</w:t>
      </w:r>
    </w:p>
    <w:p w:rsidR="00542803" w:rsidRDefault="002B31E3" w:rsidP="00542803">
      <w:pPr>
        <w:widowControl w:val="0"/>
        <w:autoSpaceDE w:val="0"/>
        <w:autoSpaceDN w:val="0"/>
        <w:adjustRightInd w:val="0"/>
        <w:spacing w:after="240" w:line="276" w:lineRule="auto"/>
        <w:jc w:val="both"/>
        <w:rPr>
          <w:rFonts w:ascii="Times" w:hAnsi="Times" w:cs="Times"/>
          <w:bCs/>
          <w:color w:val="000000"/>
          <w:sz w:val="22"/>
          <w:szCs w:val="22"/>
        </w:rPr>
      </w:pPr>
      <w:r>
        <w:rPr>
          <w:rFonts w:ascii="Times" w:hAnsi="Times" w:cs="Times"/>
          <w:bCs/>
          <w:noProof/>
          <w:color w:val="000000"/>
          <w:szCs w:val="28"/>
        </w:rPr>
        <mc:AlternateContent>
          <mc:Choice Requires="wps">
            <w:drawing>
              <wp:anchor distT="0" distB="0" distL="114300" distR="114300" simplePos="0" relativeHeight="251662336" behindDoc="0" locked="0" layoutInCell="1" allowOverlap="1" wp14:anchorId="59D92489" wp14:editId="7A5B9048">
                <wp:simplePos x="0" y="0"/>
                <wp:positionH relativeFrom="column">
                  <wp:posOffset>-457200</wp:posOffset>
                </wp:positionH>
                <wp:positionV relativeFrom="paragraph">
                  <wp:posOffset>342900</wp:posOffset>
                </wp:positionV>
                <wp:extent cx="6286500" cy="3543300"/>
                <wp:effectExtent l="0" t="0" r="0" b="12700"/>
                <wp:wrapSquare wrapText="bothSides"/>
                <wp:docPr id="6" name="Zone de texte 6"/>
                <wp:cNvGraphicFramePr/>
                <a:graphic xmlns:a="http://schemas.openxmlformats.org/drawingml/2006/main">
                  <a:graphicData uri="http://schemas.microsoft.com/office/word/2010/wordprocessingShape">
                    <wps:wsp>
                      <wps:cNvSpPr txBox="1"/>
                      <wps:spPr>
                        <a:xfrm>
                          <a:off x="0" y="0"/>
                          <a:ext cx="6286500" cy="35433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w15="http://schemas.microsoft.com/office/word/2012/wordml"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tbl>
                            <w:tblPr>
                              <w:tblW w:w="9500" w:type="dxa"/>
                              <w:tblLayout w:type="fixed"/>
                              <w:tblCellMar>
                                <w:left w:w="0" w:type="dxa"/>
                                <w:right w:w="0" w:type="dxa"/>
                              </w:tblCellMar>
                              <w:tblLook w:val="0420" w:firstRow="1" w:lastRow="0" w:firstColumn="0" w:lastColumn="0" w:noHBand="0" w:noVBand="1"/>
                            </w:tblPr>
                            <w:tblGrid>
                              <w:gridCol w:w="2268"/>
                              <w:gridCol w:w="2106"/>
                              <w:gridCol w:w="2202"/>
                              <w:gridCol w:w="1081"/>
                              <w:gridCol w:w="1843"/>
                            </w:tblGrid>
                            <w:tr w:rsidR="00DC32B3" w:rsidRPr="000E6049" w:rsidTr="00325708">
                              <w:trPr>
                                <w:trHeight w:val="1191"/>
                              </w:trPr>
                              <w:tc>
                                <w:tcPr>
                                  <w:tcW w:w="2268"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right"/>
                                    <w:rPr>
                                      <w:bCs/>
                                      <w:color w:val="000000"/>
                                      <w:sz w:val="24"/>
                                      <w:lang w:eastAsia="en-US"/>
                                    </w:rPr>
                                  </w:pPr>
                                  <w:r w:rsidRPr="000E6049">
                                    <w:rPr>
                                      <w:b/>
                                      <w:bCs/>
                                      <w:color w:val="000000"/>
                                      <w:sz w:val="24"/>
                                      <w:lang w:eastAsia="en-US"/>
                                    </w:rPr>
                                    <w:t xml:space="preserve">Groupe </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Mode d’accouchement</w:t>
                                  </w:r>
                                </w:p>
                              </w:tc>
                              <w:tc>
                                <w:tcPr>
                                  <w:tcW w:w="2106"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Groupe A</w:t>
                                  </w:r>
                                </w:p>
                              </w:tc>
                              <w:tc>
                                <w:tcPr>
                                  <w:tcW w:w="220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Groupe B</w:t>
                                  </w:r>
                                </w:p>
                              </w:tc>
                              <w:tc>
                                <w:tcPr>
                                  <w:tcW w:w="1081"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p-value</w:t>
                                  </w:r>
                                </w:p>
                              </w:tc>
                              <w:tc>
                                <w:tcPr>
                                  <w:tcW w:w="184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
                                      <w:bCs/>
                                      <w:color w:val="000000"/>
                                      <w:sz w:val="24"/>
                                      <w:lang w:eastAsia="en-US"/>
                                    </w:rPr>
                                  </w:pPr>
                                  <w:r w:rsidRPr="000E6049">
                                    <w:rPr>
                                      <w:b/>
                                      <w:bCs/>
                                      <w:color w:val="000000"/>
                                      <w:sz w:val="24"/>
                                      <w:lang w:eastAsia="en-US"/>
                                    </w:rPr>
                                    <w:t>OR*</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IC*</w:t>
                                  </w:r>
                                </w:p>
                              </w:tc>
                            </w:tr>
                            <w:tr w:rsidR="00DC32B3" w:rsidRPr="000E6049" w:rsidTr="00325708">
                              <w:trPr>
                                <w:trHeight w:val="1191"/>
                              </w:trPr>
                              <w:tc>
                                <w:tcPr>
                                  <w:tcW w:w="2268"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Voie basse</w:t>
                                  </w:r>
                                </w:p>
                              </w:tc>
                              <w:tc>
                                <w:tcPr>
                                  <w:tcW w:w="2106"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387</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88,2 %</w:t>
                                  </w:r>
                                </w:p>
                              </w:tc>
                              <w:tc>
                                <w:tcPr>
                                  <w:tcW w:w="2202"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145</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27,3 %</w:t>
                                  </w:r>
                                </w:p>
                              </w:tc>
                              <w:tc>
                                <w:tcPr>
                                  <w:tcW w:w="1081" w:type="dxa"/>
                                  <w:vMerge w:val="restar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0,000</w:t>
                                  </w:r>
                                </w:p>
                              </w:tc>
                              <w:tc>
                                <w:tcPr>
                                  <w:tcW w:w="1843" w:type="dxa"/>
                                  <w:vMerge w:val="restar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0,3 [0,2-0,4]</w:t>
                                  </w:r>
                                </w:p>
                              </w:tc>
                            </w:tr>
                            <w:tr w:rsidR="00DC32B3" w:rsidRPr="000E6049" w:rsidTr="00325708">
                              <w:trPr>
                                <w:trHeight w:val="1191"/>
                              </w:trPr>
                              <w:tc>
                                <w:tcPr>
                                  <w:tcW w:w="2268"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 xml:space="preserve">Césarienne  </w:t>
                                  </w:r>
                                </w:p>
                              </w:tc>
                              <w:tc>
                                <w:tcPr>
                                  <w:tcW w:w="2106"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30</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11,8 %</w:t>
                                  </w:r>
                                </w:p>
                              </w:tc>
                              <w:tc>
                                <w:tcPr>
                                  <w:tcW w:w="2202"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224</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72,7 %</w:t>
                                  </w:r>
                                </w:p>
                              </w:tc>
                              <w:tc>
                                <w:tcPr>
                                  <w:tcW w:w="1081" w:type="dxa"/>
                                  <w:vMerge/>
                                  <w:tcBorders>
                                    <w:top w:val="single" w:sz="8" w:space="0" w:color="000000"/>
                                    <w:left w:val="nil"/>
                                    <w:bottom w:val="single" w:sz="4" w:space="0" w:color="auto"/>
                                    <w:right w:val="nil"/>
                                  </w:tcBorders>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tc>
                              <w:tc>
                                <w:tcPr>
                                  <w:tcW w:w="1843" w:type="dxa"/>
                                  <w:vMerge/>
                                  <w:tcBorders>
                                    <w:top w:val="single" w:sz="8" w:space="0" w:color="000000"/>
                                    <w:left w:val="nil"/>
                                    <w:bottom w:val="single" w:sz="4" w:space="0" w:color="auto"/>
                                    <w:right w:val="nil"/>
                                  </w:tcBorders>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tc>
                            </w:tr>
                            <w:tr w:rsidR="00DC32B3" w:rsidRPr="000E6049" w:rsidTr="00325708">
                              <w:trPr>
                                <w:trHeight w:val="571"/>
                              </w:trPr>
                              <w:tc>
                                <w:tcPr>
                                  <w:tcW w:w="2268"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0E6049" w:rsidRDefault="00DC32B3" w:rsidP="00325708">
                                  <w:pPr>
                                    <w:widowControl w:val="0"/>
                                    <w:autoSpaceDE w:val="0"/>
                                    <w:autoSpaceDN w:val="0"/>
                                    <w:adjustRightInd w:val="0"/>
                                    <w:spacing w:after="240" w:line="276" w:lineRule="auto"/>
                                    <w:jc w:val="both"/>
                                    <w:rPr>
                                      <w:b/>
                                      <w:bCs/>
                                      <w:color w:val="000000"/>
                                      <w:sz w:val="24"/>
                                      <w:lang w:eastAsia="en-US"/>
                                    </w:rPr>
                                  </w:pPr>
                                  <w:r w:rsidRPr="000E6049">
                                    <w:rPr>
                                      <w:b/>
                                      <w:bCs/>
                                      <w:color w:val="000000"/>
                                      <w:sz w:val="24"/>
                                      <w:lang w:eastAsia="en-US"/>
                                    </w:rPr>
                                    <w:t>Total</w:t>
                                  </w:r>
                                </w:p>
                              </w:tc>
                              <w:tc>
                                <w:tcPr>
                                  <w:tcW w:w="2106"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0E6049" w:rsidRDefault="00DC32B3" w:rsidP="00325708">
                                  <w:pPr>
                                    <w:widowControl w:val="0"/>
                                    <w:autoSpaceDE w:val="0"/>
                                    <w:autoSpaceDN w:val="0"/>
                                    <w:adjustRightInd w:val="0"/>
                                    <w:spacing w:after="240" w:line="276" w:lineRule="auto"/>
                                    <w:jc w:val="both"/>
                                    <w:rPr>
                                      <w:b/>
                                      <w:bCs/>
                                      <w:color w:val="000000"/>
                                      <w:sz w:val="24"/>
                                      <w:lang w:eastAsia="en-US"/>
                                    </w:rPr>
                                  </w:pPr>
                                  <w:r w:rsidRPr="000E6049">
                                    <w:rPr>
                                      <w:b/>
                                      <w:bCs/>
                                      <w:color w:val="000000"/>
                                      <w:sz w:val="24"/>
                                      <w:lang w:eastAsia="en-US"/>
                                    </w:rPr>
                                    <w:t>417</w:t>
                                  </w:r>
                                </w:p>
                              </w:tc>
                              <w:tc>
                                <w:tcPr>
                                  <w:tcW w:w="2202"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0E6049" w:rsidRDefault="00DC32B3" w:rsidP="00325708">
                                  <w:pPr>
                                    <w:widowControl w:val="0"/>
                                    <w:autoSpaceDE w:val="0"/>
                                    <w:autoSpaceDN w:val="0"/>
                                    <w:adjustRightInd w:val="0"/>
                                    <w:spacing w:after="240" w:line="276" w:lineRule="auto"/>
                                    <w:jc w:val="both"/>
                                    <w:rPr>
                                      <w:b/>
                                      <w:bCs/>
                                      <w:color w:val="000000"/>
                                      <w:sz w:val="24"/>
                                      <w:lang w:eastAsia="en-US"/>
                                    </w:rPr>
                                  </w:pPr>
                                  <w:r w:rsidRPr="000E6049">
                                    <w:rPr>
                                      <w:b/>
                                      <w:bCs/>
                                      <w:color w:val="000000"/>
                                      <w:sz w:val="24"/>
                                      <w:lang w:eastAsia="en-US"/>
                                    </w:rPr>
                                    <w:t>369</w:t>
                                  </w:r>
                                </w:p>
                              </w:tc>
                              <w:tc>
                                <w:tcPr>
                                  <w:tcW w:w="1081" w:type="dxa"/>
                                  <w:tcBorders>
                                    <w:top w:val="single" w:sz="4" w:space="0" w:color="auto"/>
                                    <w:left w:val="nil"/>
                                    <w:bottom w:val="single" w:sz="8" w:space="0" w:color="000000"/>
                                    <w:right w:val="nil"/>
                                  </w:tcBorders>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tc>
                              <w:tc>
                                <w:tcPr>
                                  <w:tcW w:w="1843" w:type="dxa"/>
                                  <w:tcBorders>
                                    <w:top w:val="single" w:sz="4" w:space="0" w:color="auto"/>
                                    <w:left w:val="nil"/>
                                    <w:bottom w:val="single" w:sz="8" w:space="0" w:color="000000"/>
                                    <w:right w:val="nil"/>
                                  </w:tcBorders>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tc>
                            </w:tr>
                          </w:tbl>
                          <w:p w:rsidR="00DC32B3" w:rsidRDefault="00DC32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 o:spid="_x0000_s1028" type="#_x0000_t202" style="position:absolute;left:0;text-align:left;margin-left:-36pt;margin-top:27pt;width:495pt;height:2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" filled="f" stroked="f">
                <v:textbox>
                  <w:txbxContent>
                    <w:tbl>
                      <w:tblPr>
                        <w:tblW w:w="9500" w:type="dxa"/>
                        <w:tblLayout w:type="fixed"/>
                        <w:tblCellMar>
                          <w:left w:w="0" w:type="dxa"/>
                          <w:right w:w="0" w:type="dxa"/>
                        </w:tblCellMar>
                        <w:tblLook w:val="0420" w:firstRow="1" w:lastRow="0" w:firstColumn="0" w:lastColumn="0" w:noHBand="0" w:noVBand="1"/>
                      </w:tblPr>
                      <w:tblGrid>
                        <w:gridCol w:w="2268"/>
                        <w:gridCol w:w="2106"/>
                        <w:gridCol w:w="2202"/>
                        <w:gridCol w:w="1081"/>
                        <w:gridCol w:w="1843"/>
                      </w:tblGrid>
                      <w:tr w:rsidR="00DC32B3" w:rsidRPr="000E6049" w:rsidTr="00325708">
                        <w:trPr>
                          <w:trHeight w:val="1191"/>
                        </w:trPr>
                        <w:tc>
                          <w:tcPr>
                            <w:tcW w:w="2268"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right"/>
                              <w:rPr>
                                <w:bCs/>
                                <w:color w:val="000000"/>
                                <w:sz w:val="24"/>
                                <w:lang w:eastAsia="en-US"/>
                              </w:rPr>
                            </w:pPr>
                            <w:r w:rsidRPr="000E6049">
                              <w:rPr>
                                <w:b/>
                                <w:bCs/>
                                <w:color w:val="000000"/>
                                <w:sz w:val="24"/>
                                <w:lang w:eastAsia="en-US"/>
                              </w:rPr>
                              <w:t xml:space="preserve">Groupe </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Mode d’accouchement</w:t>
                            </w:r>
                          </w:p>
                        </w:tc>
                        <w:tc>
                          <w:tcPr>
                            <w:tcW w:w="2106"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Groupe A</w:t>
                            </w:r>
                          </w:p>
                        </w:tc>
                        <w:tc>
                          <w:tcPr>
                            <w:tcW w:w="220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Groupe B</w:t>
                            </w:r>
                          </w:p>
                        </w:tc>
                        <w:tc>
                          <w:tcPr>
                            <w:tcW w:w="1081"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p-value</w:t>
                            </w:r>
                          </w:p>
                        </w:tc>
                        <w:tc>
                          <w:tcPr>
                            <w:tcW w:w="184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
                                <w:bCs/>
                                <w:color w:val="000000"/>
                                <w:sz w:val="24"/>
                                <w:lang w:eastAsia="en-US"/>
                              </w:rPr>
                            </w:pPr>
                            <w:r w:rsidRPr="000E6049">
                              <w:rPr>
                                <w:b/>
                                <w:bCs/>
                                <w:color w:val="000000"/>
                                <w:sz w:val="24"/>
                                <w:lang w:eastAsia="en-US"/>
                              </w:rPr>
                              <w:t>OR*</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
                                <w:bCs/>
                                <w:color w:val="000000"/>
                                <w:sz w:val="24"/>
                                <w:lang w:eastAsia="en-US"/>
                              </w:rPr>
                              <w:t>IC*</w:t>
                            </w:r>
                          </w:p>
                        </w:tc>
                      </w:tr>
                      <w:tr w:rsidR="00DC32B3" w:rsidRPr="000E6049" w:rsidTr="00325708">
                        <w:trPr>
                          <w:trHeight w:val="1191"/>
                        </w:trPr>
                        <w:tc>
                          <w:tcPr>
                            <w:tcW w:w="2268"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Voie basse</w:t>
                            </w:r>
                          </w:p>
                        </w:tc>
                        <w:tc>
                          <w:tcPr>
                            <w:tcW w:w="2106"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387</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88,2 %</w:t>
                            </w:r>
                          </w:p>
                        </w:tc>
                        <w:tc>
                          <w:tcPr>
                            <w:tcW w:w="2202"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145</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27,3 %</w:t>
                            </w:r>
                          </w:p>
                        </w:tc>
                        <w:tc>
                          <w:tcPr>
                            <w:tcW w:w="1081" w:type="dxa"/>
                            <w:vMerge w:val="restar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0,000</w:t>
                            </w:r>
                          </w:p>
                        </w:tc>
                        <w:tc>
                          <w:tcPr>
                            <w:tcW w:w="1843" w:type="dxa"/>
                            <w:vMerge w:val="restar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0,3 [0,2-0,4]</w:t>
                            </w:r>
                          </w:p>
                        </w:tc>
                      </w:tr>
                      <w:tr w:rsidR="00DC32B3" w:rsidRPr="000E6049" w:rsidTr="00325708">
                        <w:trPr>
                          <w:trHeight w:val="1191"/>
                        </w:trPr>
                        <w:tc>
                          <w:tcPr>
                            <w:tcW w:w="2268"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 xml:space="preserve">Césarienne  </w:t>
                            </w:r>
                          </w:p>
                        </w:tc>
                        <w:tc>
                          <w:tcPr>
                            <w:tcW w:w="2106"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30</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11,8 %</w:t>
                            </w:r>
                          </w:p>
                        </w:tc>
                        <w:tc>
                          <w:tcPr>
                            <w:tcW w:w="2202"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224</w:t>
                            </w:r>
                          </w:p>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r w:rsidRPr="000E6049">
                              <w:rPr>
                                <w:bCs/>
                                <w:color w:val="000000"/>
                                <w:sz w:val="24"/>
                                <w:lang w:eastAsia="en-US"/>
                              </w:rPr>
                              <w:t>72,7 %</w:t>
                            </w:r>
                          </w:p>
                        </w:tc>
                        <w:tc>
                          <w:tcPr>
                            <w:tcW w:w="1081" w:type="dxa"/>
                            <w:vMerge/>
                            <w:tcBorders>
                              <w:top w:val="single" w:sz="8" w:space="0" w:color="000000"/>
                              <w:left w:val="nil"/>
                              <w:bottom w:val="single" w:sz="4" w:space="0" w:color="auto"/>
                              <w:right w:val="nil"/>
                            </w:tcBorders>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tc>
                        <w:tc>
                          <w:tcPr>
                            <w:tcW w:w="1843" w:type="dxa"/>
                            <w:vMerge/>
                            <w:tcBorders>
                              <w:top w:val="single" w:sz="8" w:space="0" w:color="000000"/>
                              <w:left w:val="nil"/>
                              <w:bottom w:val="single" w:sz="4" w:space="0" w:color="auto"/>
                              <w:right w:val="nil"/>
                            </w:tcBorders>
                            <w:hideMark/>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tc>
                      </w:tr>
                      <w:tr w:rsidR="00DC32B3" w:rsidRPr="000E6049" w:rsidTr="00325708">
                        <w:trPr>
                          <w:trHeight w:val="571"/>
                        </w:trPr>
                        <w:tc>
                          <w:tcPr>
                            <w:tcW w:w="2268"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0E6049" w:rsidRDefault="00DC32B3" w:rsidP="00325708">
                            <w:pPr>
                              <w:widowControl w:val="0"/>
                              <w:autoSpaceDE w:val="0"/>
                              <w:autoSpaceDN w:val="0"/>
                              <w:adjustRightInd w:val="0"/>
                              <w:spacing w:after="240" w:line="276" w:lineRule="auto"/>
                              <w:jc w:val="both"/>
                              <w:rPr>
                                <w:b/>
                                <w:bCs/>
                                <w:color w:val="000000"/>
                                <w:sz w:val="24"/>
                                <w:lang w:eastAsia="en-US"/>
                              </w:rPr>
                            </w:pPr>
                            <w:r w:rsidRPr="000E6049">
                              <w:rPr>
                                <w:b/>
                                <w:bCs/>
                                <w:color w:val="000000"/>
                                <w:sz w:val="24"/>
                                <w:lang w:eastAsia="en-US"/>
                              </w:rPr>
                              <w:t>Total</w:t>
                            </w:r>
                          </w:p>
                        </w:tc>
                        <w:tc>
                          <w:tcPr>
                            <w:tcW w:w="2106"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0E6049" w:rsidRDefault="00DC32B3" w:rsidP="00325708">
                            <w:pPr>
                              <w:widowControl w:val="0"/>
                              <w:autoSpaceDE w:val="0"/>
                              <w:autoSpaceDN w:val="0"/>
                              <w:adjustRightInd w:val="0"/>
                              <w:spacing w:after="240" w:line="276" w:lineRule="auto"/>
                              <w:jc w:val="both"/>
                              <w:rPr>
                                <w:b/>
                                <w:bCs/>
                                <w:color w:val="000000"/>
                                <w:sz w:val="24"/>
                                <w:lang w:eastAsia="en-US"/>
                              </w:rPr>
                            </w:pPr>
                            <w:r w:rsidRPr="000E6049">
                              <w:rPr>
                                <w:b/>
                                <w:bCs/>
                                <w:color w:val="000000"/>
                                <w:sz w:val="24"/>
                                <w:lang w:eastAsia="en-US"/>
                              </w:rPr>
                              <w:t>417</w:t>
                            </w:r>
                          </w:p>
                        </w:tc>
                        <w:tc>
                          <w:tcPr>
                            <w:tcW w:w="2202"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0E6049" w:rsidRDefault="00DC32B3" w:rsidP="00325708">
                            <w:pPr>
                              <w:widowControl w:val="0"/>
                              <w:autoSpaceDE w:val="0"/>
                              <w:autoSpaceDN w:val="0"/>
                              <w:adjustRightInd w:val="0"/>
                              <w:spacing w:after="240" w:line="276" w:lineRule="auto"/>
                              <w:jc w:val="both"/>
                              <w:rPr>
                                <w:b/>
                                <w:bCs/>
                                <w:color w:val="000000"/>
                                <w:sz w:val="24"/>
                                <w:lang w:eastAsia="en-US"/>
                              </w:rPr>
                            </w:pPr>
                            <w:r w:rsidRPr="000E6049">
                              <w:rPr>
                                <w:b/>
                                <w:bCs/>
                                <w:color w:val="000000"/>
                                <w:sz w:val="24"/>
                                <w:lang w:eastAsia="en-US"/>
                              </w:rPr>
                              <w:t>369</w:t>
                            </w:r>
                          </w:p>
                        </w:tc>
                        <w:tc>
                          <w:tcPr>
                            <w:tcW w:w="1081" w:type="dxa"/>
                            <w:tcBorders>
                              <w:top w:val="single" w:sz="4" w:space="0" w:color="auto"/>
                              <w:left w:val="nil"/>
                              <w:bottom w:val="single" w:sz="8" w:space="0" w:color="000000"/>
                              <w:right w:val="nil"/>
                            </w:tcBorders>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tc>
                        <w:tc>
                          <w:tcPr>
                            <w:tcW w:w="1843" w:type="dxa"/>
                            <w:tcBorders>
                              <w:top w:val="single" w:sz="4" w:space="0" w:color="auto"/>
                              <w:left w:val="nil"/>
                              <w:bottom w:val="single" w:sz="8" w:space="0" w:color="000000"/>
                              <w:right w:val="nil"/>
                            </w:tcBorders>
                          </w:tcPr>
                          <w:p w:rsidR="00DC32B3" w:rsidRPr="000E6049" w:rsidRDefault="00DC32B3" w:rsidP="00325708">
                            <w:pPr>
                              <w:widowControl w:val="0"/>
                              <w:autoSpaceDE w:val="0"/>
                              <w:autoSpaceDN w:val="0"/>
                              <w:adjustRightInd w:val="0"/>
                              <w:spacing w:after="240" w:line="276" w:lineRule="auto"/>
                              <w:jc w:val="both"/>
                              <w:rPr>
                                <w:bCs/>
                                <w:color w:val="000000"/>
                                <w:sz w:val="24"/>
                                <w:lang w:eastAsia="en-US"/>
                              </w:rPr>
                            </w:pPr>
                          </w:p>
                        </w:tc>
                      </w:tr>
                    </w:tbl>
                    <w:p w:rsidR="00DC32B3" w:rsidRDefault="00DC32B3"/>
                  </w:txbxContent>
                </v:textbox>
                <w10:wrap type="square"/>
              </v:shape>
            </w:pict>
          </mc:Fallback>
        </mc:AlternateContent>
      </w:r>
    </w:p>
    <w:p w:rsidR="000E6049" w:rsidRPr="002B31E3" w:rsidRDefault="002B31E3" w:rsidP="00542803">
      <w:pPr>
        <w:widowControl w:val="0"/>
        <w:autoSpaceDE w:val="0"/>
        <w:autoSpaceDN w:val="0"/>
        <w:adjustRightInd w:val="0"/>
        <w:spacing w:after="240" w:line="276" w:lineRule="auto"/>
        <w:jc w:val="both"/>
        <w:rPr>
          <w:rFonts w:ascii="Times" w:hAnsi="Times" w:cs="Times"/>
          <w:bCs/>
          <w:color w:val="000000"/>
          <w:sz w:val="22"/>
          <w:szCs w:val="22"/>
        </w:rPr>
      </w:pPr>
      <w:r w:rsidRPr="002B31E3">
        <w:rPr>
          <w:rFonts w:ascii="Times" w:hAnsi="Times" w:cs="Times"/>
          <w:bCs/>
          <w:color w:val="000000"/>
          <w:sz w:val="22"/>
          <w:szCs w:val="22"/>
        </w:rPr>
        <w:t>OR* : Odds ratio</w:t>
      </w:r>
    </w:p>
    <w:p w:rsidR="0053281E" w:rsidRPr="002B31E3" w:rsidRDefault="002B31E3" w:rsidP="002B31E3">
      <w:pPr>
        <w:widowControl w:val="0"/>
        <w:autoSpaceDE w:val="0"/>
        <w:autoSpaceDN w:val="0"/>
        <w:adjustRightInd w:val="0"/>
        <w:spacing w:after="240"/>
        <w:jc w:val="both"/>
        <w:rPr>
          <w:rFonts w:ascii="Times" w:hAnsi="Times" w:cs="Times"/>
          <w:bCs/>
          <w:color w:val="000000"/>
          <w:sz w:val="22"/>
          <w:szCs w:val="22"/>
        </w:rPr>
      </w:pPr>
      <w:r w:rsidRPr="002B31E3">
        <w:rPr>
          <w:rFonts w:ascii="Times" w:hAnsi="Times" w:cs="Times"/>
          <w:bCs/>
          <w:color w:val="000000"/>
          <w:sz w:val="22"/>
          <w:szCs w:val="22"/>
        </w:rPr>
        <w:t>IC* :</w:t>
      </w:r>
      <w:r>
        <w:rPr>
          <w:rFonts w:ascii="Times" w:hAnsi="Times" w:cs="Times"/>
          <w:bCs/>
          <w:color w:val="000000"/>
          <w:sz w:val="22"/>
          <w:szCs w:val="22"/>
        </w:rPr>
        <w:t xml:space="preserve"> Intervalle de confiance à 95%</w:t>
      </w:r>
    </w:p>
    <w:p w:rsidR="00E06024" w:rsidRPr="00844328" w:rsidRDefault="00671596" w:rsidP="00844328">
      <w:pPr>
        <w:widowControl w:val="0"/>
        <w:autoSpaceDE w:val="0"/>
        <w:autoSpaceDN w:val="0"/>
        <w:adjustRightInd w:val="0"/>
        <w:spacing w:after="240" w:line="276" w:lineRule="auto"/>
        <w:jc w:val="center"/>
        <w:rPr>
          <w:rFonts w:ascii="Times" w:hAnsi="Times" w:cs="Times"/>
          <w:b/>
          <w:bCs/>
          <w:color w:val="000000"/>
          <w:szCs w:val="28"/>
        </w:rPr>
      </w:pPr>
      <w:r w:rsidRPr="00DE280B">
        <w:rPr>
          <w:rFonts w:ascii="Times" w:hAnsi="Times" w:cs="Times"/>
          <w:b/>
          <w:bCs/>
          <w:color w:val="000000"/>
          <w:szCs w:val="28"/>
        </w:rPr>
        <w:t>Tableau II : Mode d’accouchement</w:t>
      </w:r>
      <w:r w:rsidR="002B31E3">
        <w:rPr>
          <w:rFonts w:ascii="Times" w:hAnsi="Times" w:cs="Times"/>
          <w:b/>
          <w:bCs/>
          <w:color w:val="000000"/>
          <w:szCs w:val="28"/>
        </w:rPr>
        <w:t xml:space="preserve"> dans les 2 groupes</w:t>
      </w:r>
    </w:p>
    <w:p w:rsidR="00E06024" w:rsidRDefault="00E06024" w:rsidP="002B31E3">
      <w:pPr>
        <w:tabs>
          <w:tab w:val="left" w:pos="1400"/>
        </w:tabs>
        <w:spacing w:line="276" w:lineRule="auto"/>
        <w:jc w:val="both"/>
        <w:rPr>
          <w:szCs w:val="28"/>
        </w:rPr>
      </w:pPr>
    </w:p>
    <w:p w:rsidR="00E06024" w:rsidRDefault="00E06024" w:rsidP="002B31E3">
      <w:pPr>
        <w:tabs>
          <w:tab w:val="left" w:pos="1400"/>
        </w:tabs>
        <w:spacing w:line="276" w:lineRule="auto"/>
        <w:jc w:val="both"/>
        <w:rPr>
          <w:szCs w:val="28"/>
        </w:rPr>
      </w:pPr>
    </w:p>
    <w:p w:rsidR="00E06024" w:rsidRDefault="00E06024" w:rsidP="002B31E3">
      <w:pPr>
        <w:tabs>
          <w:tab w:val="left" w:pos="1400"/>
        </w:tabs>
        <w:spacing w:line="276" w:lineRule="auto"/>
        <w:jc w:val="both"/>
        <w:rPr>
          <w:szCs w:val="28"/>
        </w:rPr>
      </w:pPr>
    </w:p>
    <w:p w:rsidR="00542803" w:rsidRDefault="00542803">
      <w:pPr>
        <w:rPr>
          <w:szCs w:val="28"/>
        </w:rPr>
      </w:pPr>
      <w:r>
        <w:rPr>
          <w:szCs w:val="28"/>
        </w:rPr>
        <w:br w:type="page"/>
      </w:r>
    </w:p>
    <w:p w:rsidR="0053281E" w:rsidRPr="005B77EC" w:rsidRDefault="002B31E3" w:rsidP="002B31E3">
      <w:pPr>
        <w:tabs>
          <w:tab w:val="left" w:pos="1400"/>
        </w:tabs>
        <w:spacing w:line="276" w:lineRule="auto"/>
        <w:jc w:val="both"/>
        <w:rPr>
          <w:b/>
          <w:szCs w:val="28"/>
        </w:rPr>
      </w:pPr>
      <w:r w:rsidRPr="005B77EC">
        <w:rPr>
          <w:b/>
          <w:szCs w:val="28"/>
        </w:rPr>
        <w:t>IV.2.3. I</w:t>
      </w:r>
      <w:r w:rsidR="00671596" w:rsidRPr="005B77EC">
        <w:rPr>
          <w:b/>
          <w:szCs w:val="28"/>
        </w:rPr>
        <w:t xml:space="preserve">ndications de césarienne </w:t>
      </w:r>
      <w:r w:rsidRPr="005B77EC">
        <w:rPr>
          <w:b/>
          <w:szCs w:val="28"/>
        </w:rPr>
        <w:t>dans les 2 groupes</w:t>
      </w:r>
    </w:p>
    <w:p w:rsidR="0053281E" w:rsidRPr="0053281E" w:rsidRDefault="0053281E" w:rsidP="0053281E">
      <w:pPr>
        <w:pStyle w:val="Paragraphedeliste"/>
        <w:tabs>
          <w:tab w:val="left" w:pos="1400"/>
        </w:tabs>
        <w:spacing w:line="276" w:lineRule="auto"/>
        <w:ind w:left="502"/>
        <w:jc w:val="both"/>
        <w:rPr>
          <w:sz w:val="28"/>
          <w:szCs w:val="28"/>
        </w:rPr>
      </w:pPr>
    </w:p>
    <w:p w:rsidR="00D61182" w:rsidRDefault="002B31E3" w:rsidP="00542803">
      <w:pPr>
        <w:tabs>
          <w:tab w:val="left" w:pos="1400"/>
        </w:tabs>
        <w:spacing w:line="360" w:lineRule="auto"/>
        <w:ind w:left="142"/>
        <w:jc w:val="both"/>
        <w:rPr>
          <w:color w:val="FF0000"/>
          <w:szCs w:val="28"/>
        </w:rPr>
      </w:pPr>
      <w:r>
        <w:rPr>
          <w:szCs w:val="28"/>
        </w:rPr>
        <w:t>Les</w:t>
      </w:r>
      <w:r w:rsidR="00671596" w:rsidRPr="0053281E">
        <w:rPr>
          <w:szCs w:val="28"/>
        </w:rPr>
        <w:t xml:space="preserve"> césarienne</w:t>
      </w:r>
      <w:r>
        <w:rPr>
          <w:szCs w:val="28"/>
        </w:rPr>
        <w:t>s</w:t>
      </w:r>
      <w:r w:rsidR="0086596B">
        <w:rPr>
          <w:szCs w:val="28"/>
        </w:rPr>
        <w:t xml:space="preserve"> pour souffrance fœtale ai</w:t>
      </w:r>
      <w:r w:rsidR="0086596B" w:rsidRPr="0053281E">
        <w:rPr>
          <w:szCs w:val="28"/>
        </w:rPr>
        <w:t>guë</w:t>
      </w:r>
      <w:r w:rsidR="00671596" w:rsidRPr="0053281E">
        <w:rPr>
          <w:szCs w:val="28"/>
        </w:rPr>
        <w:t xml:space="preserve"> </w:t>
      </w:r>
      <w:r>
        <w:rPr>
          <w:szCs w:val="28"/>
        </w:rPr>
        <w:t xml:space="preserve">(SFA) et dystocies </w:t>
      </w:r>
      <w:r w:rsidR="00844328">
        <w:rPr>
          <w:szCs w:val="28"/>
        </w:rPr>
        <w:t xml:space="preserve">dynamiques </w:t>
      </w:r>
      <w:r>
        <w:rPr>
          <w:szCs w:val="28"/>
        </w:rPr>
        <w:t>étaient</w:t>
      </w:r>
      <w:r w:rsidR="00671596" w:rsidRPr="0053281E">
        <w:rPr>
          <w:szCs w:val="28"/>
        </w:rPr>
        <w:t xml:space="preserve"> p</w:t>
      </w:r>
      <w:r>
        <w:rPr>
          <w:szCs w:val="28"/>
        </w:rPr>
        <w:t xml:space="preserve">lus fréquentes dans le groupe B. </w:t>
      </w:r>
    </w:p>
    <w:p w:rsidR="00E06024" w:rsidRPr="00E06024" w:rsidRDefault="00E06024" w:rsidP="00542803">
      <w:pPr>
        <w:tabs>
          <w:tab w:val="left" w:pos="1400"/>
        </w:tabs>
        <w:spacing w:line="360" w:lineRule="auto"/>
        <w:ind w:left="142"/>
        <w:jc w:val="both"/>
        <w:rPr>
          <w:color w:val="000000" w:themeColor="text1"/>
          <w:szCs w:val="28"/>
        </w:rPr>
      </w:pPr>
      <w:r w:rsidRPr="00E06024">
        <w:rPr>
          <w:color w:val="000000" w:themeColor="text1"/>
          <w:szCs w:val="28"/>
        </w:rPr>
        <w:t xml:space="preserve">En </w:t>
      </w:r>
      <w:r>
        <w:rPr>
          <w:color w:val="000000" w:themeColor="text1"/>
          <w:szCs w:val="28"/>
        </w:rPr>
        <w:t xml:space="preserve">effet, dans le groupe A, 1,2% des patientes étaient opérées </w:t>
      </w:r>
      <w:r w:rsidR="0086596B">
        <w:rPr>
          <w:color w:val="000000" w:themeColor="text1"/>
          <w:szCs w:val="28"/>
        </w:rPr>
        <w:t>pour dystocies et 1,6% pour SFA contre respectivement 16% et 13,9% dans le groupe B.</w:t>
      </w:r>
    </w:p>
    <w:p w:rsidR="00D61182" w:rsidRDefault="00D61182" w:rsidP="002B31E3">
      <w:pPr>
        <w:tabs>
          <w:tab w:val="left" w:pos="1400"/>
        </w:tabs>
        <w:spacing w:line="276" w:lineRule="auto"/>
        <w:ind w:left="142"/>
        <w:jc w:val="both"/>
        <w:rPr>
          <w:szCs w:val="28"/>
        </w:rPr>
      </w:pPr>
      <w:r w:rsidRPr="002B31E3">
        <w:rPr>
          <w:noProof/>
          <w:szCs w:val="28"/>
        </w:rPr>
        <mc:AlternateContent>
          <mc:Choice Requires="wps">
            <w:drawing>
              <wp:anchor distT="0" distB="0" distL="114300" distR="114300" simplePos="0" relativeHeight="251663360" behindDoc="0" locked="0" layoutInCell="1" allowOverlap="1" wp14:anchorId="25BB054E" wp14:editId="12C75170">
                <wp:simplePos x="0" y="0"/>
                <wp:positionH relativeFrom="column">
                  <wp:posOffset>-228600</wp:posOffset>
                </wp:positionH>
                <wp:positionV relativeFrom="paragraph">
                  <wp:posOffset>348615</wp:posOffset>
                </wp:positionV>
                <wp:extent cx="5715000" cy="2266950"/>
                <wp:effectExtent l="0" t="0" r="0" b="0"/>
                <wp:wrapSquare wrapText="bothSides"/>
                <wp:docPr id="7" name="Zone de texte 7"/>
                <wp:cNvGraphicFramePr/>
                <a:graphic xmlns:a="http://schemas.openxmlformats.org/drawingml/2006/main">
                  <a:graphicData uri="http://schemas.microsoft.com/office/word/2010/wordprocessingShape">
                    <wps:wsp>
                      <wps:cNvSpPr txBox="1"/>
                      <wps:spPr>
                        <a:xfrm>
                          <a:off x="0" y="0"/>
                          <a:ext cx="5715000" cy="22669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w15="http://schemas.microsoft.com/office/word/2012/wordml"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tbl>
                            <w:tblPr>
                              <w:tblW w:w="8791" w:type="dxa"/>
                              <w:tblCellMar>
                                <w:left w:w="0" w:type="dxa"/>
                                <w:right w:w="0" w:type="dxa"/>
                              </w:tblCellMar>
                              <w:tblLook w:val="0420" w:firstRow="1" w:lastRow="0" w:firstColumn="0" w:lastColumn="0" w:noHBand="0" w:noVBand="1"/>
                            </w:tblPr>
                            <w:tblGrid>
                              <w:gridCol w:w="2551"/>
                              <w:gridCol w:w="2551"/>
                              <w:gridCol w:w="2552"/>
                              <w:gridCol w:w="1137"/>
                            </w:tblGrid>
                            <w:tr w:rsidR="00DC32B3" w:rsidRPr="00846596" w:rsidTr="00325708">
                              <w:trPr>
                                <w:trHeight w:val="20"/>
                              </w:trPr>
                              <w:tc>
                                <w:tcPr>
                                  <w:tcW w:w="2551"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846596" w:rsidRDefault="00DC32B3" w:rsidP="00D61182">
                                  <w:pPr>
                                    <w:tabs>
                                      <w:tab w:val="left" w:pos="1400"/>
                                    </w:tabs>
                                    <w:spacing w:line="276" w:lineRule="auto"/>
                                    <w:jc w:val="right"/>
                                    <w:rPr>
                                      <w:szCs w:val="28"/>
                                    </w:rPr>
                                  </w:pPr>
                                  <w:r w:rsidRPr="00846596">
                                    <w:rPr>
                                      <w:b/>
                                      <w:bCs/>
                                      <w:szCs w:val="28"/>
                                    </w:rPr>
                                    <w:t xml:space="preserve">Groupe </w:t>
                                  </w:r>
                                </w:p>
                                <w:p w:rsidR="00DC32B3" w:rsidRPr="00846596" w:rsidRDefault="00DC32B3" w:rsidP="00325708">
                                  <w:pPr>
                                    <w:tabs>
                                      <w:tab w:val="left" w:pos="1400"/>
                                    </w:tabs>
                                    <w:spacing w:line="276" w:lineRule="auto"/>
                                    <w:jc w:val="both"/>
                                    <w:rPr>
                                      <w:szCs w:val="28"/>
                                    </w:rPr>
                                  </w:pPr>
                                  <w:r w:rsidRPr="00846596">
                                    <w:rPr>
                                      <w:b/>
                                      <w:bCs/>
                                      <w:szCs w:val="28"/>
                                    </w:rPr>
                                    <w:t>Indication</w:t>
                                  </w:r>
                                </w:p>
                              </w:tc>
                              <w:tc>
                                <w:tcPr>
                                  <w:tcW w:w="2551"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b/>
                                      <w:bCs/>
                                      <w:szCs w:val="28"/>
                                    </w:rPr>
                                    <w:t xml:space="preserve">Groupe A </w:t>
                                  </w:r>
                                </w:p>
                              </w:tc>
                              <w:tc>
                                <w:tcPr>
                                  <w:tcW w:w="2552"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b/>
                                      <w:bCs/>
                                      <w:szCs w:val="28"/>
                                    </w:rPr>
                                    <w:t xml:space="preserve"> Groupe B</w:t>
                                  </w:r>
                                </w:p>
                              </w:tc>
                              <w:tc>
                                <w:tcPr>
                                  <w:tcW w:w="1137"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b/>
                                      <w:bCs/>
                                      <w:szCs w:val="28"/>
                                    </w:rPr>
                                    <w:t>p</w:t>
                                  </w:r>
                                </w:p>
                              </w:tc>
                            </w:tr>
                            <w:tr w:rsidR="00DC32B3" w:rsidRPr="00846596" w:rsidTr="00325708">
                              <w:trPr>
                                <w:trHeight w:val="20"/>
                              </w:trPr>
                              <w:tc>
                                <w:tcPr>
                                  <w:tcW w:w="2551" w:type="dxa"/>
                                  <w:tcBorders>
                                    <w:top w:val="nil"/>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 xml:space="preserve">Dystocie </w:t>
                                  </w:r>
                                </w:p>
                              </w:tc>
                              <w:tc>
                                <w:tcPr>
                                  <w:tcW w:w="2551" w:type="dxa"/>
                                  <w:tcBorders>
                                    <w:top w:val="nil"/>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3</w:t>
                                  </w:r>
                                </w:p>
                                <w:p w:rsidR="00DC32B3" w:rsidRPr="00846596" w:rsidRDefault="00DC32B3" w:rsidP="00325708">
                                  <w:pPr>
                                    <w:tabs>
                                      <w:tab w:val="left" w:pos="1400"/>
                                    </w:tabs>
                                    <w:spacing w:line="276" w:lineRule="auto"/>
                                    <w:jc w:val="both"/>
                                    <w:rPr>
                                      <w:szCs w:val="28"/>
                                    </w:rPr>
                                  </w:pPr>
                                  <w:r w:rsidRPr="00846596">
                                    <w:rPr>
                                      <w:szCs w:val="28"/>
                                    </w:rPr>
                                    <w:t>1,2 %</w:t>
                                  </w:r>
                                </w:p>
                              </w:tc>
                              <w:tc>
                                <w:tcPr>
                                  <w:tcW w:w="2552" w:type="dxa"/>
                                  <w:tcBorders>
                                    <w:top w:val="nil"/>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85</w:t>
                                  </w:r>
                                </w:p>
                                <w:p w:rsidR="00DC32B3" w:rsidRPr="00846596" w:rsidRDefault="00DC32B3" w:rsidP="00325708">
                                  <w:pPr>
                                    <w:tabs>
                                      <w:tab w:val="left" w:pos="1400"/>
                                    </w:tabs>
                                    <w:spacing w:line="276" w:lineRule="auto"/>
                                    <w:jc w:val="both"/>
                                    <w:rPr>
                                      <w:szCs w:val="28"/>
                                    </w:rPr>
                                  </w:pPr>
                                  <w:r w:rsidRPr="00846596">
                                    <w:rPr>
                                      <w:szCs w:val="28"/>
                                    </w:rPr>
                                    <w:t>16 %</w:t>
                                  </w:r>
                                </w:p>
                              </w:tc>
                              <w:tc>
                                <w:tcPr>
                                  <w:tcW w:w="1137" w:type="dxa"/>
                                  <w:tcBorders>
                                    <w:top w:val="nil"/>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0,000</w:t>
                                  </w:r>
                                </w:p>
                              </w:tc>
                            </w:tr>
                            <w:tr w:rsidR="00DC32B3" w:rsidRPr="00846596" w:rsidTr="00D61182">
                              <w:trPr>
                                <w:trHeight w:val="20"/>
                              </w:trPr>
                              <w:tc>
                                <w:tcPr>
                                  <w:tcW w:w="2551"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SFA*</w:t>
                                  </w:r>
                                </w:p>
                              </w:tc>
                              <w:tc>
                                <w:tcPr>
                                  <w:tcW w:w="2551"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4</w:t>
                                  </w:r>
                                </w:p>
                                <w:p w:rsidR="00DC32B3" w:rsidRPr="00846596" w:rsidRDefault="00DC32B3" w:rsidP="00325708">
                                  <w:pPr>
                                    <w:tabs>
                                      <w:tab w:val="left" w:pos="1400"/>
                                    </w:tabs>
                                    <w:spacing w:line="276" w:lineRule="auto"/>
                                    <w:jc w:val="both"/>
                                    <w:rPr>
                                      <w:szCs w:val="28"/>
                                    </w:rPr>
                                  </w:pPr>
                                  <w:r w:rsidRPr="00846596">
                                    <w:rPr>
                                      <w:szCs w:val="28"/>
                                    </w:rPr>
                                    <w:t xml:space="preserve">1,6 % </w:t>
                                  </w:r>
                                </w:p>
                              </w:tc>
                              <w:tc>
                                <w:tcPr>
                                  <w:tcW w:w="2552"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74</w:t>
                                  </w:r>
                                </w:p>
                                <w:p w:rsidR="00DC32B3" w:rsidRPr="00846596" w:rsidRDefault="00DC32B3" w:rsidP="00325708">
                                  <w:pPr>
                                    <w:tabs>
                                      <w:tab w:val="left" w:pos="1400"/>
                                    </w:tabs>
                                    <w:spacing w:line="276" w:lineRule="auto"/>
                                    <w:jc w:val="both"/>
                                    <w:rPr>
                                      <w:szCs w:val="28"/>
                                    </w:rPr>
                                  </w:pPr>
                                  <w:r w:rsidRPr="00846596">
                                    <w:rPr>
                                      <w:szCs w:val="28"/>
                                    </w:rPr>
                                    <w:t xml:space="preserve">13,9 % </w:t>
                                  </w:r>
                                </w:p>
                              </w:tc>
                              <w:tc>
                                <w:tcPr>
                                  <w:tcW w:w="1137"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0,000</w:t>
                                  </w:r>
                                </w:p>
                              </w:tc>
                            </w:tr>
                            <w:tr w:rsidR="00DC32B3" w:rsidRPr="00846596" w:rsidTr="00D61182">
                              <w:trPr>
                                <w:trHeight w:val="20"/>
                              </w:trPr>
                              <w:tc>
                                <w:tcPr>
                                  <w:tcW w:w="2551"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D61182" w:rsidRDefault="00DC32B3" w:rsidP="00325708">
                                  <w:pPr>
                                    <w:tabs>
                                      <w:tab w:val="left" w:pos="1400"/>
                                    </w:tabs>
                                    <w:spacing w:line="276" w:lineRule="auto"/>
                                    <w:jc w:val="both"/>
                                    <w:rPr>
                                      <w:b/>
                                      <w:szCs w:val="28"/>
                                    </w:rPr>
                                  </w:pPr>
                                  <w:r w:rsidRPr="00D61182">
                                    <w:rPr>
                                      <w:b/>
                                      <w:szCs w:val="28"/>
                                    </w:rPr>
                                    <w:t>Total</w:t>
                                  </w:r>
                                </w:p>
                              </w:tc>
                              <w:tc>
                                <w:tcPr>
                                  <w:tcW w:w="2551"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D61182" w:rsidRDefault="00DC32B3" w:rsidP="00325708">
                                  <w:pPr>
                                    <w:tabs>
                                      <w:tab w:val="left" w:pos="1400"/>
                                    </w:tabs>
                                    <w:spacing w:line="276" w:lineRule="auto"/>
                                    <w:jc w:val="both"/>
                                    <w:rPr>
                                      <w:b/>
                                      <w:szCs w:val="28"/>
                                    </w:rPr>
                                  </w:pPr>
                                  <w:r w:rsidRPr="00D61182">
                                    <w:rPr>
                                      <w:b/>
                                      <w:szCs w:val="28"/>
                                    </w:rPr>
                                    <w:t>7</w:t>
                                  </w:r>
                                </w:p>
                              </w:tc>
                              <w:tc>
                                <w:tcPr>
                                  <w:tcW w:w="2552"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D61182" w:rsidRDefault="00DC32B3" w:rsidP="00325708">
                                  <w:pPr>
                                    <w:tabs>
                                      <w:tab w:val="left" w:pos="1400"/>
                                    </w:tabs>
                                    <w:spacing w:line="276" w:lineRule="auto"/>
                                    <w:jc w:val="both"/>
                                    <w:rPr>
                                      <w:b/>
                                      <w:szCs w:val="28"/>
                                    </w:rPr>
                                  </w:pPr>
                                  <w:r w:rsidRPr="00D61182">
                                    <w:rPr>
                                      <w:b/>
                                      <w:szCs w:val="28"/>
                                    </w:rPr>
                                    <w:t>159</w:t>
                                  </w:r>
                                </w:p>
                              </w:tc>
                              <w:tc>
                                <w:tcPr>
                                  <w:tcW w:w="1137"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846596" w:rsidRDefault="00DC32B3" w:rsidP="00325708">
                                  <w:pPr>
                                    <w:tabs>
                                      <w:tab w:val="left" w:pos="1400"/>
                                    </w:tabs>
                                    <w:spacing w:line="276" w:lineRule="auto"/>
                                    <w:jc w:val="both"/>
                                    <w:rPr>
                                      <w:szCs w:val="28"/>
                                    </w:rPr>
                                  </w:pPr>
                                </w:p>
                              </w:tc>
                            </w:tr>
                          </w:tbl>
                          <w:p w:rsidR="00DC32B3" w:rsidRDefault="00DC32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 o:spid="_x0000_s1029" type="#_x0000_t202" style="position:absolute;left:0;text-align:left;margin-left:-18pt;margin-top:27.45pt;width:450pt;height:17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" filled="f" stroked="f">
                <v:textbox>
                  <w:txbxContent>
                    <w:tbl>
                      <w:tblPr>
                        <w:tblW w:w="8791" w:type="dxa"/>
                        <w:tblCellMar>
                          <w:left w:w="0" w:type="dxa"/>
                          <w:right w:w="0" w:type="dxa"/>
                        </w:tblCellMar>
                        <w:tblLook w:val="0420" w:firstRow="1" w:lastRow="0" w:firstColumn="0" w:lastColumn="0" w:noHBand="0" w:noVBand="1"/>
                      </w:tblPr>
                      <w:tblGrid>
                        <w:gridCol w:w="2551"/>
                        <w:gridCol w:w="2551"/>
                        <w:gridCol w:w="2552"/>
                        <w:gridCol w:w="1137"/>
                      </w:tblGrid>
                      <w:tr w:rsidR="00DC32B3" w:rsidRPr="00846596" w:rsidTr="00325708">
                        <w:trPr>
                          <w:trHeight w:val="20"/>
                        </w:trPr>
                        <w:tc>
                          <w:tcPr>
                            <w:tcW w:w="2551"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846596" w:rsidRDefault="00DC32B3" w:rsidP="00D61182">
                            <w:pPr>
                              <w:tabs>
                                <w:tab w:val="left" w:pos="1400"/>
                              </w:tabs>
                              <w:spacing w:line="276" w:lineRule="auto"/>
                              <w:jc w:val="right"/>
                              <w:rPr>
                                <w:szCs w:val="28"/>
                              </w:rPr>
                            </w:pPr>
                            <w:r w:rsidRPr="00846596">
                              <w:rPr>
                                <w:b/>
                                <w:bCs/>
                                <w:szCs w:val="28"/>
                              </w:rPr>
                              <w:t xml:space="preserve">Groupe </w:t>
                            </w:r>
                          </w:p>
                          <w:p w:rsidR="00DC32B3" w:rsidRPr="00846596" w:rsidRDefault="00DC32B3" w:rsidP="00325708">
                            <w:pPr>
                              <w:tabs>
                                <w:tab w:val="left" w:pos="1400"/>
                              </w:tabs>
                              <w:spacing w:line="276" w:lineRule="auto"/>
                              <w:jc w:val="both"/>
                              <w:rPr>
                                <w:szCs w:val="28"/>
                              </w:rPr>
                            </w:pPr>
                            <w:r w:rsidRPr="00846596">
                              <w:rPr>
                                <w:b/>
                                <w:bCs/>
                                <w:szCs w:val="28"/>
                              </w:rPr>
                              <w:t>Indication</w:t>
                            </w:r>
                          </w:p>
                        </w:tc>
                        <w:tc>
                          <w:tcPr>
                            <w:tcW w:w="2551"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b/>
                                <w:bCs/>
                                <w:szCs w:val="28"/>
                              </w:rPr>
                              <w:t xml:space="preserve">Groupe A </w:t>
                            </w:r>
                          </w:p>
                        </w:tc>
                        <w:tc>
                          <w:tcPr>
                            <w:tcW w:w="2552"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b/>
                                <w:bCs/>
                                <w:szCs w:val="28"/>
                              </w:rPr>
                              <w:t xml:space="preserve"> Groupe B</w:t>
                            </w:r>
                          </w:p>
                        </w:tc>
                        <w:tc>
                          <w:tcPr>
                            <w:tcW w:w="1137"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b/>
                                <w:bCs/>
                                <w:szCs w:val="28"/>
                              </w:rPr>
                              <w:t>p</w:t>
                            </w:r>
                          </w:p>
                        </w:tc>
                      </w:tr>
                      <w:tr w:rsidR="00DC32B3" w:rsidRPr="00846596" w:rsidTr="00325708">
                        <w:trPr>
                          <w:trHeight w:val="20"/>
                        </w:trPr>
                        <w:tc>
                          <w:tcPr>
                            <w:tcW w:w="2551" w:type="dxa"/>
                            <w:tcBorders>
                              <w:top w:val="nil"/>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 xml:space="preserve">Dystocie </w:t>
                            </w:r>
                          </w:p>
                        </w:tc>
                        <w:tc>
                          <w:tcPr>
                            <w:tcW w:w="2551" w:type="dxa"/>
                            <w:tcBorders>
                              <w:top w:val="nil"/>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3</w:t>
                            </w:r>
                          </w:p>
                          <w:p w:rsidR="00DC32B3" w:rsidRPr="00846596" w:rsidRDefault="00DC32B3" w:rsidP="00325708">
                            <w:pPr>
                              <w:tabs>
                                <w:tab w:val="left" w:pos="1400"/>
                              </w:tabs>
                              <w:spacing w:line="276" w:lineRule="auto"/>
                              <w:jc w:val="both"/>
                              <w:rPr>
                                <w:szCs w:val="28"/>
                              </w:rPr>
                            </w:pPr>
                            <w:r w:rsidRPr="00846596">
                              <w:rPr>
                                <w:szCs w:val="28"/>
                              </w:rPr>
                              <w:t>1,2 %</w:t>
                            </w:r>
                          </w:p>
                        </w:tc>
                        <w:tc>
                          <w:tcPr>
                            <w:tcW w:w="2552" w:type="dxa"/>
                            <w:tcBorders>
                              <w:top w:val="nil"/>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85</w:t>
                            </w:r>
                          </w:p>
                          <w:p w:rsidR="00DC32B3" w:rsidRPr="00846596" w:rsidRDefault="00DC32B3" w:rsidP="00325708">
                            <w:pPr>
                              <w:tabs>
                                <w:tab w:val="left" w:pos="1400"/>
                              </w:tabs>
                              <w:spacing w:line="276" w:lineRule="auto"/>
                              <w:jc w:val="both"/>
                              <w:rPr>
                                <w:szCs w:val="28"/>
                              </w:rPr>
                            </w:pPr>
                            <w:r w:rsidRPr="00846596">
                              <w:rPr>
                                <w:szCs w:val="28"/>
                              </w:rPr>
                              <w:t>16 %</w:t>
                            </w:r>
                          </w:p>
                        </w:tc>
                        <w:tc>
                          <w:tcPr>
                            <w:tcW w:w="1137" w:type="dxa"/>
                            <w:tcBorders>
                              <w:top w:val="nil"/>
                              <w:left w:val="nil"/>
                              <w:bottom w:val="nil"/>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0,000</w:t>
                            </w:r>
                          </w:p>
                        </w:tc>
                      </w:tr>
                      <w:tr w:rsidR="00DC32B3" w:rsidRPr="00846596" w:rsidTr="00D61182">
                        <w:trPr>
                          <w:trHeight w:val="20"/>
                        </w:trPr>
                        <w:tc>
                          <w:tcPr>
                            <w:tcW w:w="2551"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SFA*</w:t>
                            </w:r>
                          </w:p>
                        </w:tc>
                        <w:tc>
                          <w:tcPr>
                            <w:tcW w:w="2551"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4</w:t>
                            </w:r>
                          </w:p>
                          <w:p w:rsidR="00DC32B3" w:rsidRPr="00846596" w:rsidRDefault="00DC32B3" w:rsidP="00325708">
                            <w:pPr>
                              <w:tabs>
                                <w:tab w:val="left" w:pos="1400"/>
                              </w:tabs>
                              <w:spacing w:line="276" w:lineRule="auto"/>
                              <w:jc w:val="both"/>
                              <w:rPr>
                                <w:szCs w:val="28"/>
                              </w:rPr>
                            </w:pPr>
                            <w:r w:rsidRPr="00846596">
                              <w:rPr>
                                <w:szCs w:val="28"/>
                              </w:rPr>
                              <w:t xml:space="preserve">1,6 % </w:t>
                            </w:r>
                          </w:p>
                        </w:tc>
                        <w:tc>
                          <w:tcPr>
                            <w:tcW w:w="2552"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74</w:t>
                            </w:r>
                          </w:p>
                          <w:p w:rsidR="00DC32B3" w:rsidRPr="00846596" w:rsidRDefault="00DC32B3" w:rsidP="00325708">
                            <w:pPr>
                              <w:tabs>
                                <w:tab w:val="left" w:pos="1400"/>
                              </w:tabs>
                              <w:spacing w:line="276" w:lineRule="auto"/>
                              <w:jc w:val="both"/>
                              <w:rPr>
                                <w:szCs w:val="28"/>
                              </w:rPr>
                            </w:pPr>
                            <w:r w:rsidRPr="00846596">
                              <w:rPr>
                                <w:szCs w:val="28"/>
                              </w:rPr>
                              <w:t xml:space="preserve">13,9 % </w:t>
                            </w:r>
                          </w:p>
                        </w:tc>
                        <w:tc>
                          <w:tcPr>
                            <w:tcW w:w="1137" w:type="dxa"/>
                            <w:tcBorders>
                              <w:top w:val="nil"/>
                              <w:left w:val="nil"/>
                              <w:bottom w:val="single" w:sz="4" w:space="0" w:color="auto"/>
                              <w:right w:val="nil"/>
                            </w:tcBorders>
                            <w:shd w:val="clear" w:color="auto" w:fill="auto"/>
                            <w:tcMar>
                              <w:top w:w="72" w:type="dxa"/>
                              <w:left w:w="144" w:type="dxa"/>
                              <w:bottom w:w="72" w:type="dxa"/>
                              <w:right w:w="144" w:type="dxa"/>
                            </w:tcMar>
                            <w:hideMark/>
                          </w:tcPr>
                          <w:p w:rsidR="00DC32B3" w:rsidRPr="00846596" w:rsidRDefault="00DC32B3" w:rsidP="00325708">
                            <w:pPr>
                              <w:tabs>
                                <w:tab w:val="left" w:pos="1400"/>
                              </w:tabs>
                              <w:spacing w:line="276" w:lineRule="auto"/>
                              <w:jc w:val="both"/>
                              <w:rPr>
                                <w:szCs w:val="28"/>
                              </w:rPr>
                            </w:pPr>
                            <w:r w:rsidRPr="00846596">
                              <w:rPr>
                                <w:szCs w:val="28"/>
                              </w:rPr>
                              <w:t>0,000</w:t>
                            </w:r>
                          </w:p>
                        </w:tc>
                      </w:tr>
                      <w:tr w:rsidR="00DC32B3" w:rsidRPr="00846596" w:rsidTr="00D61182">
                        <w:trPr>
                          <w:trHeight w:val="20"/>
                        </w:trPr>
                        <w:tc>
                          <w:tcPr>
                            <w:tcW w:w="2551"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D61182" w:rsidRDefault="00DC32B3" w:rsidP="00325708">
                            <w:pPr>
                              <w:tabs>
                                <w:tab w:val="left" w:pos="1400"/>
                              </w:tabs>
                              <w:spacing w:line="276" w:lineRule="auto"/>
                              <w:jc w:val="both"/>
                              <w:rPr>
                                <w:b/>
                                <w:szCs w:val="28"/>
                              </w:rPr>
                            </w:pPr>
                            <w:r w:rsidRPr="00D61182">
                              <w:rPr>
                                <w:b/>
                                <w:szCs w:val="28"/>
                              </w:rPr>
                              <w:t>Total</w:t>
                            </w:r>
                          </w:p>
                        </w:tc>
                        <w:tc>
                          <w:tcPr>
                            <w:tcW w:w="2551"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D61182" w:rsidRDefault="00DC32B3" w:rsidP="00325708">
                            <w:pPr>
                              <w:tabs>
                                <w:tab w:val="left" w:pos="1400"/>
                              </w:tabs>
                              <w:spacing w:line="276" w:lineRule="auto"/>
                              <w:jc w:val="both"/>
                              <w:rPr>
                                <w:b/>
                                <w:szCs w:val="28"/>
                              </w:rPr>
                            </w:pPr>
                            <w:r w:rsidRPr="00D61182">
                              <w:rPr>
                                <w:b/>
                                <w:szCs w:val="28"/>
                              </w:rPr>
                              <w:t>7</w:t>
                            </w:r>
                          </w:p>
                        </w:tc>
                        <w:tc>
                          <w:tcPr>
                            <w:tcW w:w="2552"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D61182" w:rsidRDefault="00DC32B3" w:rsidP="00325708">
                            <w:pPr>
                              <w:tabs>
                                <w:tab w:val="left" w:pos="1400"/>
                              </w:tabs>
                              <w:spacing w:line="276" w:lineRule="auto"/>
                              <w:jc w:val="both"/>
                              <w:rPr>
                                <w:b/>
                                <w:szCs w:val="28"/>
                              </w:rPr>
                            </w:pPr>
                            <w:r w:rsidRPr="00D61182">
                              <w:rPr>
                                <w:b/>
                                <w:szCs w:val="28"/>
                              </w:rPr>
                              <w:t>159</w:t>
                            </w:r>
                          </w:p>
                        </w:tc>
                        <w:tc>
                          <w:tcPr>
                            <w:tcW w:w="1137"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C32B3" w:rsidRPr="00846596" w:rsidRDefault="00DC32B3" w:rsidP="00325708">
                            <w:pPr>
                              <w:tabs>
                                <w:tab w:val="left" w:pos="1400"/>
                              </w:tabs>
                              <w:spacing w:line="276" w:lineRule="auto"/>
                              <w:jc w:val="both"/>
                              <w:rPr>
                                <w:szCs w:val="28"/>
                              </w:rPr>
                            </w:pPr>
                          </w:p>
                        </w:tc>
                      </w:tr>
                    </w:tbl>
                    <w:p w:rsidR="00DC32B3" w:rsidRDefault="00DC32B3"/>
                  </w:txbxContent>
                </v:textbox>
                <w10:wrap type="square"/>
              </v:shape>
            </w:pict>
          </mc:Fallback>
        </mc:AlternateContent>
      </w:r>
    </w:p>
    <w:p w:rsidR="00671596" w:rsidRDefault="00D61182" w:rsidP="002B31E3">
      <w:pPr>
        <w:tabs>
          <w:tab w:val="left" w:pos="1400"/>
        </w:tabs>
        <w:spacing w:line="276" w:lineRule="auto"/>
        <w:ind w:left="142"/>
        <w:jc w:val="both"/>
        <w:rPr>
          <w:szCs w:val="28"/>
        </w:rPr>
      </w:pPr>
      <w:r>
        <w:rPr>
          <w:noProof/>
          <w:szCs w:val="28"/>
        </w:rPr>
        <mc:AlternateContent>
          <mc:Choice Requires="wps">
            <w:drawing>
              <wp:anchor distT="0" distB="0" distL="114300" distR="114300" simplePos="0" relativeHeight="251664384" behindDoc="0" locked="0" layoutInCell="1" allowOverlap="1" wp14:anchorId="038BEFD6" wp14:editId="2A7C966C">
                <wp:simplePos x="0" y="0"/>
                <wp:positionH relativeFrom="column">
                  <wp:posOffset>-228600</wp:posOffset>
                </wp:positionH>
                <wp:positionV relativeFrom="paragraph">
                  <wp:posOffset>228600</wp:posOffset>
                </wp:positionV>
                <wp:extent cx="1600200" cy="457200"/>
                <wp:effectExtent l="0" t="0" r="25400" b="25400"/>
                <wp:wrapNone/>
                <wp:docPr id="8" name="Connecteur droit 8"/>
                <wp:cNvGraphicFramePr/>
                <a:graphic xmlns:a="http://schemas.openxmlformats.org/drawingml/2006/main">
                  <a:graphicData uri="http://schemas.microsoft.com/office/word/2010/wordprocessingShape">
                    <wps:wsp>
                      <wps:cNvCnPr/>
                      <wps:spPr>
                        <a:xfrm>
                          <a:off x="0" y="0"/>
                          <a:ext cx="1600200" cy="45720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o="http://schemas.microsoft.com/office/mac/office/2008/main" xmlns:mv="urn:schemas-microsoft-com:mac:vml" xmlns:w15="http://schemas.microsoft.com/office/word/2012/wordml">
            <w:pict>
              <v:line w14:anchorId="06B1324A" id="Connecteur droit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pt,18pt" to="108pt,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" strokecolor="black [3213]" strokeweight="1pt">
                <v:stroke joinstyle="miter"/>
              </v:line>
            </w:pict>
          </mc:Fallback>
        </mc:AlternateContent>
      </w:r>
      <w:r w:rsidR="002B31E3" w:rsidRPr="002B31E3">
        <w:rPr>
          <w:szCs w:val="28"/>
        </w:rPr>
        <w:t xml:space="preserve"> </w:t>
      </w:r>
    </w:p>
    <w:p w:rsidR="00671596" w:rsidRDefault="00D61182" w:rsidP="00671596">
      <w:pPr>
        <w:tabs>
          <w:tab w:val="left" w:pos="1400"/>
        </w:tabs>
        <w:spacing w:line="276" w:lineRule="auto"/>
        <w:jc w:val="both"/>
        <w:rPr>
          <w:szCs w:val="28"/>
        </w:rPr>
      </w:pPr>
      <w:r w:rsidRPr="002B31E3">
        <w:rPr>
          <w:szCs w:val="28"/>
        </w:rPr>
        <w:t>SFA* : Souffrance fœtal aiguë</w:t>
      </w:r>
    </w:p>
    <w:p w:rsidR="00D61182" w:rsidRDefault="00D61182" w:rsidP="00D61182">
      <w:pPr>
        <w:tabs>
          <w:tab w:val="left" w:pos="1400"/>
        </w:tabs>
        <w:spacing w:line="276" w:lineRule="auto"/>
        <w:outlineLvl w:val="0"/>
        <w:rPr>
          <w:b/>
          <w:szCs w:val="28"/>
        </w:rPr>
      </w:pPr>
    </w:p>
    <w:p w:rsidR="0086596B" w:rsidRDefault="00671596" w:rsidP="00844328">
      <w:pPr>
        <w:tabs>
          <w:tab w:val="left" w:pos="1400"/>
        </w:tabs>
        <w:spacing w:line="276" w:lineRule="auto"/>
        <w:jc w:val="center"/>
        <w:outlineLvl w:val="0"/>
        <w:rPr>
          <w:b/>
          <w:szCs w:val="28"/>
        </w:rPr>
      </w:pPr>
      <w:r w:rsidRPr="00846596">
        <w:rPr>
          <w:b/>
          <w:szCs w:val="28"/>
        </w:rPr>
        <w:t xml:space="preserve">Tableau III : </w:t>
      </w:r>
      <w:r w:rsidR="00D61182">
        <w:rPr>
          <w:b/>
          <w:szCs w:val="28"/>
        </w:rPr>
        <w:t>Proportion de dystocie et de souffrance fœtale aiguë</w:t>
      </w:r>
      <w:r w:rsidR="002B31E3">
        <w:rPr>
          <w:b/>
          <w:szCs w:val="28"/>
        </w:rPr>
        <w:t xml:space="preserve"> dans les 2 groupes</w:t>
      </w:r>
    </w:p>
    <w:p w:rsidR="0086596B" w:rsidRDefault="0086596B" w:rsidP="008309C2">
      <w:pPr>
        <w:tabs>
          <w:tab w:val="left" w:pos="1400"/>
        </w:tabs>
        <w:spacing w:line="276" w:lineRule="auto"/>
        <w:jc w:val="center"/>
        <w:outlineLvl w:val="0"/>
        <w:rPr>
          <w:b/>
          <w:szCs w:val="28"/>
        </w:rPr>
      </w:pPr>
    </w:p>
    <w:p w:rsidR="0086596B" w:rsidRPr="008309C2" w:rsidRDefault="0086596B" w:rsidP="008309C2">
      <w:pPr>
        <w:tabs>
          <w:tab w:val="left" w:pos="1400"/>
        </w:tabs>
        <w:spacing w:line="276" w:lineRule="auto"/>
        <w:jc w:val="center"/>
        <w:outlineLvl w:val="0"/>
        <w:rPr>
          <w:b/>
          <w:szCs w:val="28"/>
        </w:rPr>
      </w:pPr>
    </w:p>
    <w:p w:rsidR="00542803" w:rsidRDefault="00542803">
      <w:pPr>
        <w:rPr>
          <w:szCs w:val="28"/>
        </w:rPr>
      </w:pPr>
      <w:r>
        <w:rPr>
          <w:szCs w:val="28"/>
        </w:rPr>
        <w:br w:type="page"/>
      </w:r>
    </w:p>
    <w:p w:rsidR="00671596" w:rsidRPr="005B77EC" w:rsidRDefault="0000571E" w:rsidP="00D61182">
      <w:pPr>
        <w:tabs>
          <w:tab w:val="left" w:pos="1400"/>
        </w:tabs>
        <w:spacing w:line="360" w:lineRule="auto"/>
        <w:jc w:val="both"/>
        <w:rPr>
          <w:b/>
          <w:szCs w:val="28"/>
        </w:rPr>
      </w:pPr>
      <w:r w:rsidRPr="005B77EC">
        <w:rPr>
          <w:b/>
          <w:szCs w:val="28"/>
        </w:rPr>
        <w:t>IV</w:t>
      </w:r>
      <w:r w:rsidR="00D61182" w:rsidRPr="005B77EC">
        <w:rPr>
          <w:b/>
          <w:szCs w:val="28"/>
        </w:rPr>
        <w:t>.2.4. S</w:t>
      </w:r>
      <w:r w:rsidR="00671596" w:rsidRPr="005B77EC">
        <w:rPr>
          <w:b/>
          <w:szCs w:val="28"/>
        </w:rPr>
        <w:t>core d’Apgar à la 5</w:t>
      </w:r>
      <w:r w:rsidR="00671596" w:rsidRPr="005B77EC">
        <w:rPr>
          <w:b/>
          <w:szCs w:val="28"/>
          <w:vertAlign w:val="superscript"/>
        </w:rPr>
        <w:t>ème</w:t>
      </w:r>
      <w:r w:rsidR="00671596" w:rsidRPr="005B77EC">
        <w:rPr>
          <w:b/>
          <w:szCs w:val="28"/>
        </w:rPr>
        <w:t xml:space="preserve"> minute</w:t>
      </w:r>
    </w:p>
    <w:p w:rsidR="00671596" w:rsidRPr="00846596" w:rsidRDefault="00844328" w:rsidP="00D61182">
      <w:pPr>
        <w:tabs>
          <w:tab w:val="left" w:pos="1400"/>
        </w:tabs>
        <w:spacing w:line="360" w:lineRule="auto"/>
        <w:jc w:val="both"/>
        <w:rPr>
          <w:szCs w:val="28"/>
        </w:rPr>
      </w:pPr>
      <w:r>
        <w:rPr>
          <w:szCs w:val="28"/>
        </w:rPr>
        <w:t>Notre étude retrouvait</w:t>
      </w:r>
      <w:r w:rsidR="00671596" w:rsidRPr="008124F0">
        <w:rPr>
          <w:szCs w:val="28"/>
        </w:rPr>
        <w:t xml:space="preserve"> plus de s</w:t>
      </w:r>
      <w:r w:rsidR="0086596B">
        <w:rPr>
          <w:szCs w:val="28"/>
        </w:rPr>
        <w:t xml:space="preserve">core d’APGAR&lt;7 dans le groupe B, 3,8% contre 2,8% dans le groupe A, </w:t>
      </w:r>
      <w:r w:rsidR="00671596" w:rsidRPr="008124F0">
        <w:rPr>
          <w:szCs w:val="28"/>
        </w:rPr>
        <w:t>mais la différ</w:t>
      </w:r>
      <w:r w:rsidR="00671596">
        <w:rPr>
          <w:szCs w:val="28"/>
        </w:rPr>
        <w:t>ence n’était pas significative</w:t>
      </w:r>
      <w:r w:rsidR="0086596B">
        <w:rPr>
          <w:szCs w:val="28"/>
        </w:rPr>
        <w:t xml:space="preserve"> (p-value= 0,413).</w:t>
      </w:r>
    </w:p>
    <w:tbl>
      <w:tblPr>
        <w:tblpPr w:leftFromText="141" w:rightFromText="141" w:vertAnchor="text" w:horzAnchor="page" w:tblpX="1382" w:tblpY="450"/>
        <w:tblW w:w="8082" w:type="dxa"/>
        <w:tblCellMar>
          <w:left w:w="0" w:type="dxa"/>
          <w:right w:w="0" w:type="dxa"/>
        </w:tblCellMar>
        <w:tblLook w:val="0420" w:firstRow="1" w:lastRow="0" w:firstColumn="0" w:lastColumn="0" w:noHBand="0" w:noVBand="1"/>
      </w:tblPr>
      <w:tblGrid>
        <w:gridCol w:w="2324"/>
        <w:gridCol w:w="2324"/>
        <w:gridCol w:w="2324"/>
        <w:gridCol w:w="1110"/>
      </w:tblGrid>
      <w:tr w:rsidR="00D61182" w:rsidRPr="008124F0" w:rsidTr="00D61182">
        <w:trPr>
          <w:trHeight w:val="737"/>
        </w:trPr>
        <w:tc>
          <w:tcPr>
            <w:tcW w:w="232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61182" w:rsidRPr="008124F0" w:rsidRDefault="00D61182" w:rsidP="00D61182">
            <w:pPr>
              <w:tabs>
                <w:tab w:val="left" w:pos="1400"/>
              </w:tabs>
              <w:spacing w:line="276" w:lineRule="auto"/>
              <w:jc w:val="right"/>
              <w:rPr>
                <w:b/>
                <w:szCs w:val="28"/>
              </w:rPr>
            </w:pPr>
            <w:r w:rsidRPr="008124F0">
              <w:rPr>
                <w:b/>
                <w:bCs/>
                <w:szCs w:val="28"/>
              </w:rPr>
              <w:t>Score d’Apgar</w:t>
            </w:r>
          </w:p>
          <w:p w:rsidR="00D61182" w:rsidRPr="008124F0" w:rsidRDefault="00D61182" w:rsidP="00D61182">
            <w:pPr>
              <w:tabs>
                <w:tab w:val="left" w:pos="1400"/>
              </w:tabs>
              <w:spacing w:line="276" w:lineRule="auto"/>
              <w:jc w:val="both"/>
              <w:rPr>
                <w:b/>
                <w:szCs w:val="28"/>
              </w:rPr>
            </w:pPr>
            <w:r w:rsidRPr="008124F0">
              <w:rPr>
                <w:b/>
                <w:bCs/>
                <w:szCs w:val="28"/>
              </w:rPr>
              <w:t>Groupe</w:t>
            </w:r>
          </w:p>
        </w:tc>
        <w:tc>
          <w:tcPr>
            <w:tcW w:w="232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61182" w:rsidRPr="008124F0" w:rsidRDefault="00D61182" w:rsidP="00D61182">
            <w:pPr>
              <w:tabs>
                <w:tab w:val="left" w:pos="1400"/>
              </w:tabs>
              <w:spacing w:line="276" w:lineRule="auto"/>
              <w:jc w:val="both"/>
              <w:rPr>
                <w:b/>
                <w:szCs w:val="28"/>
              </w:rPr>
            </w:pPr>
            <w:r w:rsidRPr="008124F0">
              <w:rPr>
                <w:b/>
                <w:bCs/>
                <w:szCs w:val="28"/>
              </w:rPr>
              <w:t>&lt; 7</w:t>
            </w:r>
          </w:p>
        </w:tc>
        <w:tc>
          <w:tcPr>
            <w:tcW w:w="232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61182" w:rsidRPr="008124F0" w:rsidRDefault="00D61182" w:rsidP="00D61182">
            <w:pPr>
              <w:tabs>
                <w:tab w:val="left" w:pos="1400"/>
              </w:tabs>
              <w:spacing w:line="276" w:lineRule="auto"/>
              <w:jc w:val="both"/>
              <w:rPr>
                <w:b/>
                <w:szCs w:val="28"/>
              </w:rPr>
            </w:pPr>
            <w:r w:rsidRPr="008124F0">
              <w:rPr>
                <w:b/>
                <w:bCs/>
                <w:szCs w:val="28"/>
              </w:rPr>
              <w:t xml:space="preserve">&gt; 7 </w:t>
            </w:r>
          </w:p>
        </w:tc>
        <w:tc>
          <w:tcPr>
            <w:tcW w:w="111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61182" w:rsidRPr="008124F0" w:rsidRDefault="00D61182" w:rsidP="00D61182">
            <w:pPr>
              <w:tabs>
                <w:tab w:val="left" w:pos="1400"/>
              </w:tabs>
              <w:spacing w:line="276" w:lineRule="auto"/>
              <w:jc w:val="both"/>
              <w:rPr>
                <w:b/>
                <w:szCs w:val="28"/>
              </w:rPr>
            </w:pPr>
            <w:r w:rsidRPr="008124F0">
              <w:rPr>
                <w:b/>
                <w:bCs/>
                <w:szCs w:val="28"/>
              </w:rPr>
              <w:t>p</w:t>
            </w:r>
          </w:p>
        </w:tc>
      </w:tr>
      <w:tr w:rsidR="00D61182" w:rsidRPr="008124F0" w:rsidTr="00D61182">
        <w:trPr>
          <w:trHeight w:val="737"/>
        </w:trPr>
        <w:tc>
          <w:tcPr>
            <w:tcW w:w="2324"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61182" w:rsidRPr="00D61182" w:rsidRDefault="00D61182" w:rsidP="00D61182">
            <w:pPr>
              <w:tabs>
                <w:tab w:val="left" w:pos="1400"/>
              </w:tabs>
              <w:spacing w:line="276" w:lineRule="auto"/>
              <w:jc w:val="both"/>
              <w:rPr>
                <w:szCs w:val="28"/>
              </w:rPr>
            </w:pPr>
            <w:r w:rsidRPr="00D61182">
              <w:rPr>
                <w:szCs w:val="28"/>
              </w:rPr>
              <w:t>Groupe A</w:t>
            </w:r>
          </w:p>
        </w:tc>
        <w:tc>
          <w:tcPr>
            <w:tcW w:w="2324"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61182" w:rsidRPr="00D61182" w:rsidRDefault="00D61182" w:rsidP="00D61182">
            <w:pPr>
              <w:tabs>
                <w:tab w:val="left" w:pos="1400"/>
              </w:tabs>
              <w:spacing w:line="276" w:lineRule="auto"/>
              <w:jc w:val="both"/>
              <w:rPr>
                <w:szCs w:val="28"/>
              </w:rPr>
            </w:pPr>
            <w:r w:rsidRPr="00D61182">
              <w:rPr>
                <w:szCs w:val="28"/>
              </w:rPr>
              <w:t>7</w:t>
            </w:r>
          </w:p>
          <w:p w:rsidR="00D61182" w:rsidRPr="00D61182" w:rsidRDefault="00D61182" w:rsidP="00D61182">
            <w:pPr>
              <w:tabs>
                <w:tab w:val="left" w:pos="1400"/>
              </w:tabs>
              <w:spacing w:line="276" w:lineRule="auto"/>
              <w:jc w:val="both"/>
              <w:rPr>
                <w:szCs w:val="28"/>
              </w:rPr>
            </w:pPr>
            <w:r w:rsidRPr="00D61182">
              <w:rPr>
                <w:szCs w:val="28"/>
              </w:rPr>
              <w:t>2,8 %</w:t>
            </w:r>
          </w:p>
        </w:tc>
        <w:tc>
          <w:tcPr>
            <w:tcW w:w="2324" w:type="dxa"/>
            <w:tcBorders>
              <w:top w:val="single" w:sz="8" w:space="0" w:color="000000"/>
              <w:left w:val="nil"/>
              <w:bottom w:val="nil"/>
              <w:right w:val="nil"/>
            </w:tcBorders>
            <w:shd w:val="clear" w:color="auto" w:fill="auto"/>
            <w:tcMar>
              <w:top w:w="72" w:type="dxa"/>
              <w:left w:w="144" w:type="dxa"/>
              <w:bottom w:w="72" w:type="dxa"/>
              <w:right w:w="144" w:type="dxa"/>
            </w:tcMar>
            <w:hideMark/>
          </w:tcPr>
          <w:p w:rsidR="00D61182" w:rsidRPr="00D61182" w:rsidRDefault="00D61182" w:rsidP="00D61182">
            <w:pPr>
              <w:tabs>
                <w:tab w:val="left" w:pos="1400"/>
              </w:tabs>
              <w:spacing w:line="276" w:lineRule="auto"/>
              <w:jc w:val="both"/>
              <w:rPr>
                <w:szCs w:val="28"/>
              </w:rPr>
            </w:pPr>
            <w:r w:rsidRPr="00D61182">
              <w:rPr>
                <w:szCs w:val="28"/>
              </w:rPr>
              <w:t>206</w:t>
            </w:r>
          </w:p>
          <w:p w:rsidR="00D61182" w:rsidRPr="00D61182" w:rsidRDefault="00D61182" w:rsidP="00D61182">
            <w:pPr>
              <w:tabs>
                <w:tab w:val="left" w:pos="1400"/>
              </w:tabs>
              <w:spacing w:line="276" w:lineRule="auto"/>
              <w:jc w:val="both"/>
              <w:rPr>
                <w:szCs w:val="28"/>
              </w:rPr>
            </w:pPr>
            <w:r w:rsidRPr="00D61182">
              <w:rPr>
                <w:szCs w:val="28"/>
              </w:rPr>
              <w:t>81,1 %</w:t>
            </w:r>
          </w:p>
        </w:tc>
        <w:tc>
          <w:tcPr>
            <w:tcW w:w="1110" w:type="dxa"/>
            <w:vMerge w:val="restar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D61182" w:rsidRDefault="00D61182" w:rsidP="00D61182">
            <w:pPr>
              <w:tabs>
                <w:tab w:val="left" w:pos="1400"/>
              </w:tabs>
              <w:spacing w:line="276" w:lineRule="auto"/>
              <w:jc w:val="both"/>
              <w:rPr>
                <w:b/>
                <w:szCs w:val="28"/>
              </w:rPr>
            </w:pPr>
          </w:p>
          <w:p w:rsidR="00D61182" w:rsidRPr="008124F0" w:rsidRDefault="00D61182" w:rsidP="00D61182">
            <w:pPr>
              <w:tabs>
                <w:tab w:val="left" w:pos="1400"/>
              </w:tabs>
              <w:spacing w:line="276" w:lineRule="auto"/>
              <w:jc w:val="both"/>
              <w:rPr>
                <w:b/>
                <w:szCs w:val="28"/>
              </w:rPr>
            </w:pPr>
            <w:r w:rsidRPr="008124F0">
              <w:rPr>
                <w:b/>
                <w:szCs w:val="28"/>
              </w:rPr>
              <w:t>0,413</w:t>
            </w:r>
          </w:p>
        </w:tc>
      </w:tr>
      <w:tr w:rsidR="00D61182" w:rsidRPr="008124F0" w:rsidTr="00D61182">
        <w:trPr>
          <w:trHeight w:val="737"/>
        </w:trPr>
        <w:tc>
          <w:tcPr>
            <w:tcW w:w="2324" w:type="dxa"/>
            <w:tcBorders>
              <w:top w:val="nil"/>
              <w:left w:val="nil"/>
              <w:bottom w:val="single" w:sz="4" w:space="0" w:color="auto"/>
              <w:right w:val="nil"/>
            </w:tcBorders>
            <w:shd w:val="clear" w:color="auto" w:fill="auto"/>
            <w:tcMar>
              <w:top w:w="72" w:type="dxa"/>
              <w:left w:w="144" w:type="dxa"/>
              <w:bottom w:w="72" w:type="dxa"/>
              <w:right w:w="144" w:type="dxa"/>
            </w:tcMar>
            <w:hideMark/>
          </w:tcPr>
          <w:p w:rsidR="00D61182" w:rsidRPr="00D61182" w:rsidRDefault="00D61182" w:rsidP="00D61182">
            <w:pPr>
              <w:tabs>
                <w:tab w:val="left" w:pos="1400"/>
              </w:tabs>
              <w:spacing w:line="276" w:lineRule="auto"/>
              <w:jc w:val="both"/>
              <w:rPr>
                <w:szCs w:val="28"/>
              </w:rPr>
            </w:pPr>
            <w:r w:rsidRPr="00D61182">
              <w:rPr>
                <w:szCs w:val="28"/>
              </w:rPr>
              <w:t>Groupe B</w:t>
            </w:r>
          </w:p>
        </w:tc>
        <w:tc>
          <w:tcPr>
            <w:tcW w:w="2324" w:type="dxa"/>
            <w:tcBorders>
              <w:top w:val="nil"/>
              <w:left w:val="nil"/>
              <w:bottom w:val="single" w:sz="4" w:space="0" w:color="auto"/>
              <w:right w:val="nil"/>
            </w:tcBorders>
            <w:shd w:val="clear" w:color="auto" w:fill="auto"/>
            <w:tcMar>
              <w:top w:w="72" w:type="dxa"/>
              <w:left w:w="144" w:type="dxa"/>
              <w:bottom w:w="72" w:type="dxa"/>
              <w:right w:w="144" w:type="dxa"/>
            </w:tcMar>
            <w:hideMark/>
          </w:tcPr>
          <w:p w:rsidR="00D61182" w:rsidRPr="00D61182" w:rsidRDefault="00D61182" w:rsidP="00D61182">
            <w:pPr>
              <w:tabs>
                <w:tab w:val="left" w:pos="1400"/>
              </w:tabs>
              <w:spacing w:line="276" w:lineRule="auto"/>
              <w:jc w:val="both"/>
              <w:rPr>
                <w:szCs w:val="28"/>
              </w:rPr>
            </w:pPr>
            <w:r w:rsidRPr="00D61182">
              <w:rPr>
                <w:szCs w:val="28"/>
              </w:rPr>
              <w:t>20</w:t>
            </w:r>
          </w:p>
          <w:p w:rsidR="00D61182" w:rsidRPr="00D61182" w:rsidRDefault="00D61182" w:rsidP="00D61182">
            <w:pPr>
              <w:tabs>
                <w:tab w:val="left" w:pos="1400"/>
              </w:tabs>
              <w:spacing w:line="276" w:lineRule="auto"/>
              <w:jc w:val="both"/>
              <w:rPr>
                <w:szCs w:val="28"/>
              </w:rPr>
            </w:pPr>
            <w:r w:rsidRPr="00D61182">
              <w:rPr>
                <w:szCs w:val="28"/>
              </w:rPr>
              <w:t>3,8 %</w:t>
            </w:r>
          </w:p>
        </w:tc>
        <w:tc>
          <w:tcPr>
            <w:tcW w:w="2324" w:type="dxa"/>
            <w:tcBorders>
              <w:top w:val="nil"/>
              <w:left w:val="nil"/>
              <w:bottom w:val="single" w:sz="4" w:space="0" w:color="auto"/>
              <w:right w:val="nil"/>
            </w:tcBorders>
            <w:shd w:val="clear" w:color="auto" w:fill="auto"/>
            <w:tcMar>
              <w:top w:w="72" w:type="dxa"/>
              <w:left w:w="144" w:type="dxa"/>
              <w:bottom w:w="72" w:type="dxa"/>
              <w:right w:w="144" w:type="dxa"/>
            </w:tcMar>
            <w:hideMark/>
          </w:tcPr>
          <w:p w:rsidR="00D61182" w:rsidRPr="00D61182" w:rsidRDefault="00D61182" w:rsidP="00D61182">
            <w:pPr>
              <w:tabs>
                <w:tab w:val="left" w:pos="1400"/>
              </w:tabs>
              <w:spacing w:line="276" w:lineRule="auto"/>
              <w:jc w:val="both"/>
              <w:rPr>
                <w:szCs w:val="28"/>
              </w:rPr>
            </w:pPr>
            <w:r w:rsidRPr="00D61182">
              <w:rPr>
                <w:szCs w:val="28"/>
              </w:rPr>
              <w:t>448</w:t>
            </w:r>
          </w:p>
          <w:p w:rsidR="00D61182" w:rsidRPr="00D61182" w:rsidRDefault="00D61182" w:rsidP="00D61182">
            <w:pPr>
              <w:tabs>
                <w:tab w:val="left" w:pos="1400"/>
              </w:tabs>
              <w:spacing w:line="276" w:lineRule="auto"/>
              <w:jc w:val="both"/>
              <w:rPr>
                <w:szCs w:val="28"/>
              </w:rPr>
            </w:pPr>
            <w:r w:rsidRPr="00D61182">
              <w:rPr>
                <w:szCs w:val="28"/>
              </w:rPr>
              <w:t>84,2 %</w:t>
            </w:r>
          </w:p>
        </w:tc>
        <w:tc>
          <w:tcPr>
            <w:tcW w:w="1110" w:type="dxa"/>
            <w:vMerge/>
            <w:tcBorders>
              <w:top w:val="single" w:sz="8" w:space="0" w:color="000000"/>
              <w:left w:val="nil"/>
              <w:bottom w:val="single" w:sz="4" w:space="0" w:color="auto"/>
              <w:right w:val="nil"/>
            </w:tcBorders>
            <w:vAlign w:val="center"/>
            <w:hideMark/>
          </w:tcPr>
          <w:p w:rsidR="00D61182" w:rsidRPr="008124F0" w:rsidRDefault="00D61182" w:rsidP="00D61182">
            <w:pPr>
              <w:tabs>
                <w:tab w:val="left" w:pos="1400"/>
              </w:tabs>
              <w:spacing w:line="276" w:lineRule="auto"/>
              <w:jc w:val="both"/>
              <w:rPr>
                <w:b/>
                <w:szCs w:val="28"/>
              </w:rPr>
            </w:pPr>
          </w:p>
        </w:tc>
      </w:tr>
      <w:tr w:rsidR="00D61182" w:rsidRPr="008124F0" w:rsidTr="00D61182">
        <w:trPr>
          <w:trHeight w:val="498"/>
        </w:trPr>
        <w:tc>
          <w:tcPr>
            <w:tcW w:w="2324"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61182" w:rsidRPr="008124F0" w:rsidRDefault="00D61182" w:rsidP="00D61182">
            <w:pPr>
              <w:tabs>
                <w:tab w:val="left" w:pos="1400"/>
              </w:tabs>
              <w:spacing w:line="276" w:lineRule="auto"/>
              <w:jc w:val="both"/>
              <w:rPr>
                <w:b/>
                <w:szCs w:val="28"/>
              </w:rPr>
            </w:pPr>
            <w:r>
              <w:rPr>
                <w:b/>
                <w:szCs w:val="28"/>
              </w:rPr>
              <w:t>Total</w:t>
            </w:r>
          </w:p>
        </w:tc>
        <w:tc>
          <w:tcPr>
            <w:tcW w:w="2324"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61182" w:rsidRPr="008124F0" w:rsidRDefault="00D61182" w:rsidP="00D61182">
            <w:pPr>
              <w:tabs>
                <w:tab w:val="left" w:pos="1400"/>
              </w:tabs>
              <w:spacing w:line="276" w:lineRule="auto"/>
              <w:jc w:val="both"/>
              <w:rPr>
                <w:b/>
                <w:szCs w:val="28"/>
              </w:rPr>
            </w:pPr>
            <w:r>
              <w:rPr>
                <w:b/>
                <w:szCs w:val="28"/>
              </w:rPr>
              <w:t>27</w:t>
            </w:r>
          </w:p>
        </w:tc>
        <w:tc>
          <w:tcPr>
            <w:tcW w:w="2324" w:type="dxa"/>
            <w:tcBorders>
              <w:top w:val="single" w:sz="4" w:space="0" w:color="auto"/>
              <w:left w:val="nil"/>
              <w:bottom w:val="single" w:sz="8" w:space="0" w:color="000000"/>
              <w:right w:val="nil"/>
            </w:tcBorders>
            <w:shd w:val="clear" w:color="auto" w:fill="auto"/>
            <w:tcMar>
              <w:top w:w="72" w:type="dxa"/>
              <w:left w:w="144" w:type="dxa"/>
              <w:bottom w:w="72" w:type="dxa"/>
              <w:right w:w="144" w:type="dxa"/>
            </w:tcMar>
          </w:tcPr>
          <w:p w:rsidR="00D61182" w:rsidRPr="008124F0" w:rsidRDefault="00D61182" w:rsidP="00D61182">
            <w:pPr>
              <w:tabs>
                <w:tab w:val="left" w:pos="1400"/>
              </w:tabs>
              <w:spacing w:line="276" w:lineRule="auto"/>
              <w:jc w:val="both"/>
              <w:rPr>
                <w:b/>
                <w:szCs w:val="28"/>
              </w:rPr>
            </w:pPr>
            <w:r>
              <w:rPr>
                <w:b/>
                <w:szCs w:val="28"/>
              </w:rPr>
              <w:t>654</w:t>
            </w:r>
          </w:p>
        </w:tc>
        <w:tc>
          <w:tcPr>
            <w:tcW w:w="1110" w:type="dxa"/>
            <w:tcBorders>
              <w:top w:val="single" w:sz="4" w:space="0" w:color="auto"/>
              <w:left w:val="nil"/>
              <w:bottom w:val="single" w:sz="8" w:space="0" w:color="000000"/>
              <w:right w:val="nil"/>
            </w:tcBorders>
            <w:vAlign w:val="center"/>
          </w:tcPr>
          <w:p w:rsidR="00D61182" w:rsidRPr="008124F0" w:rsidRDefault="00D61182" w:rsidP="00D61182">
            <w:pPr>
              <w:tabs>
                <w:tab w:val="left" w:pos="1400"/>
              </w:tabs>
              <w:spacing w:line="276" w:lineRule="auto"/>
              <w:jc w:val="both"/>
              <w:rPr>
                <w:b/>
                <w:szCs w:val="28"/>
              </w:rPr>
            </w:pPr>
          </w:p>
        </w:tc>
      </w:tr>
    </w:tbl>
    <w:p w:rsidR="00671596" w:rsidRPr="008124F0" w:rsidRDefault="00671596" w:rsidP="00671596">
      <w:pPr>
        <w:tabs>
          <w:tab w:val="left" w:pos="1400"/>
        </w:tabs>
        <w:spacing w:line="276" w:lineRule="auto"/>
        <w:jc w:val="both"/>
        <w:rPr>
          <w:szCs w:val="28"/>
        </w:rPr>
      </w:pPr>
      <w:r w:rsidRPr="00072B9D">
        <w:rPr>
          <w:b/>
          <w:szCs w:val="28"/>
        </w:rPr>
        <w:t xml:space="preserve"> </w:t>
      </w:r>
    </w:p>
    <w:p w:rsidR="00D61182" w:rsidRDefault="00D61182" w:rsidP="00671596">
      <w:pPr>
        <w:pStyle w:val="Paragraphedeliste"/>
        <w:tabs>
          <w:tab w:val="left" w:pos="1400"/>
        </w:tabs>
        <w:spacing w:line="276" w:lineRule="auto"/>
        <w:ind w:left="360"/>
        <w:jc w:val="both"/>
        <w:outlineLvl w:val="0"/>
        <w:rPr>
          <w:b/>
          <w:sz w:val="28"/>
          <w:szCs w:val="28"/>
        </w:rPr>
      </w:pPr>
    </w:p>
    <w:p w:rsidR="00D61182" w:rsidRDefault="00D61182" w:rsidP="00671596">
      <w:pPr>
        <w:pStyle w:val="Paragraphedeliste"/>
        <w:tabs>
          <w:tab w:val="left" w:pos="1400"/>
        </w:tabs>
        <w:spacing w:line="276" w:lineRule="auto"/>
        <w:ind w:left="360"/>
        <w:jc w:val="both"/>
        <w:outlineLvl w:val="0"/>
        <w:rPr>
          <w:b/>
          <w:sz w:val="28"/>
          <w:szCs w:val="28"/>
        </w:rPr>
      </w:pPr>
    </w:p>
    <w:p w:rsidR="00D61182" w:rsidRDefault="00D61182" w:rsidP="00671596">
      <w:pPr>
        <w:pStyle w:val="Paragraphedeliste"/>
        <w:tabs>
          <w:tab w:val="left" w:pos="1400"/>
        </w:tabs>
        <w:spacing w:line="276" w:lineRule="auto"/>
        <w:ind w:left="360"/>
        <w:jc w:val="both"/>
        <w:outlineLvl w:val="0"/>
        <w:rPr>
          <w:b/>
          <w:sz w:val="28"/>
          <w:szCs w:val="28"/>
        </w:rPr>
      </w:pPr>
    </w:p>
    <w:p w:rsidR="00D61182" w:rsidRDefault="00D61182" w:rsidP="00671596">
      <w:pPr>
        <w:pStyle w:val="Paragraphedeliste"/>
        <w:tabs>
          <w:tab w:val="left" w:pos="1400"/>
        </w:tabs>
        <w:spacing w:line="276" w:lineRule="auto"/>
        <w:ind w:left="360"/>
        <w:jc w:val="both"/>
        <w:outlineLvl w:val="0"/>
        <w:rPr>
          <w:b/>
          <w:sz w:val="28"/>
          <w:szCs w:val="28"/>
        </w:rPr>
      </w:pPr>
    </w:p>
    <w:p w:rsidR="00D61182" w:rsidRDefault="00D61182" w:rsidP="00671596">
      <w:pPr>
        <w:pStyle w:val="Paragraphedeliste"/>
        <w:tabs>
          <w:tab w:val="left" w:pos="1400"/>
        </w:tabs>
        <w:spacing w:line="276" w:lineRule="auto"/>
        <w:ind w:left="360"/>
        <w:jc w:val="both"/>
        <w:outlineLvl w:val="0"/>
        <w:rPr>
          <w:b/>
          <w:sz w:val="28"/>
          <w:szCs w:val="28"/>
        </w:rPr>
      </w:pPr>
    </w:p>
    <w:p w:rsidR="00D61182" w:rsidRDefault="00D61182" w:rsidP="00671596">
      <w:pPr>
        <w:pStyle w:val="Paragraphedeliste"/>
        <w:tabs>
          <w:tab w:val="left" w:pos="1400"/>
        </w:tabs>
        <w:spacing w:line="276" w:lineRule="auto"/>
        <w:ind w:left="360"/>
        <w:jc w:val="both"/>
        <w:outlineLvl w:val="0"/>
        <w:rPr>
          <w:b/>
          <w:sz w:val="28"/>
          <w:szCs w:val="28"/>
        </w:rPr>
      </w:pPr>
    </w:p>
    <w:p w:rsidR="00D61182" w:rsidRDefault="00D61182" w:rsidP="00671596">
      <w:pPr>
        <w:pStyle w:val="Paragraphedeliste"/>
        <w:tabs>
          <w:tab w:val="left" w:pos="1400"/>
        </w:tabs>
        <w:spacing w:line="276" w:lineRule="auto"/>
        <w:ind w:left="360"/>
        <w:jc w:val="both"/>
        <w:outlineLvl w:val="0"/>
        <w:rPr>
          <w:b/>
          <w:sz w:val="28"/>
          <w:szCs w:val="28"/>
        </w:rPr>
      </w:pPr>
    </w:p>
    <w:p w:rsidR="00D61182" w:rsidRDefault="00D61182" w:rsidP="00671596">
      <w:pPr>
        <w:pStyle w:val="Paragraphedeliste"/>
        <w:tabs>
          <w:tab w:val="left" w:pos="1400"/>
        </w:tabs>
        <w:spacing w:line="276" w:lineRule="auto"/>
        <w:ind w:left="360"/>
        <w:jc w:val="both"/>
        <w:outlineLvl w:val="0"/>
        <w:rPr>
          <w:b/>
          <w:sz w:val="28"/>
          <w:szCs w:val="28"/>
        </w:rPr>
      </w:pPr>
    </w:p>
    <w:p w:rsidR="00D61182" w:rsidRDefault="00D61182" w:rsidP="00671596">
      <w:pPr>
        <w:pStyle w:val="Paragraphedeliste"/>
        <w:tabs>
          <w:tab w:val="left" w:pos="1400"/>
        </w:tabs>
        <w:spacing w:line="276" w:lineRule="auto"/>
        <w:ind w:left="360"/>
        <w:jc w:val="both"/>
        <w:outlineLvl w:val="0"/>
        <w:rPr>
          <w:b/>
          <w:sz w:val="28"/>
          <w:szCs w:val="28"/>
        </w:rPr>
      </w:pPr>
    </w:p>
    <w:p w:rsidR="00D61182" w:rsidRPr="00D61182" w:rsidRDefault="00D61182" w:rsidP="00D61182">
      <w:pPr>
        <w:tabs>
          <w:tab w:val="left" w:pos="1400"/>
        </w:tabs>
        <w:spacing w:line="276" w:lineRule="auto"/>
        <w:jc w:val="both"/>
        <w:outlineLvl w:val="0"/>
        <w:rPr>
          <w:b/>
          <w:szCs w:val="28"/>
        </w:rPr>
      </w:pPr>
    </w:p>
    <w:p w:rsidR="00671596" w:rsidRPr="008124F0" w:rsidRDefault="00671596" w:rsidP="00671596">
      <w:pPr>
        <w:pStyle w:val="Paragraphedeliste"/>
        <w:tabs>
          <w:tab w:val="left" w:pos="1400"/>
        </w:tabs>
        <w:spacing w:line="276" w:lineRule="auto"/>
        <w:ind w:left="360"/>
        <w:jc w:val="both"/>
        <w:outlineLvl w:val="0"/>
        <w:rPr>
          <w:b/>
          <w:sz w:val="28"/>
          <w:szCs w:val="28"/>
        </w:rPr>
      </w:pPr>
      <w:r w:rsidRPr="008124F0">
        <w:rPr>
          <w:b/>
          <w:sz w:val="28"/>
          <w:szCs w:val="28"/>
        </w:rPr>
        <w:t>Tableau IV : Le score d’Apgar à la 5</w:t>
      </w:r>
      <w:r w:rsidRPr="008124F0">
        <w:rPr>
          <w:b/>
          <w:sz w:val="28"/>
          <w:szCs w:val="28"/>
          <w:vertAlign w:val="superscript"/>
        </w:rPr>
        <w:t>ème</w:t>
      </w:r>
      <w:r w:rsidRPr="008124F0">
        <w:rPr>
          <w:b/>
          <w:sz w:val="28"/>
          <w:szCs w:val="28"/>
        </w:rPr>
        <w:t xml:space="preserve"> minute</w:t>
      </w:r>
    </w:p>
    <w:p w:rsidR="00671596" w:rsidRPr="008124F0" w:rsidRDefault="00671596" w:rsidP="00671596">
      <w:pPr>
        <w:tabs>
          <w:tab w:val="left" w:pos="1400"/>
        </w:tabs>
        <w:spacing w:line="276" w:lineRule="auto"/>
        <w:jc w:val="both"/>
        <w:rPr>
          <w:szCs w:val="28"/>
        </w:rPr>
      </w:pPr>
    </w:p>
    <w:p w:rsidR="00542803" w:rsidRDefault="00542803">
      <w:pPr>
        <w:rPr>
          <w:rFonts w:ascii="Times" w:eastAsiaTheme="majorEastAsia" w:hAnsi="Times" w:cs="Times"/>
          <w:b/>
          <w:bCs/>
          <w:color w:val="000000"/>
          <w:sz w:val="32"/>
          <w:szCs w:val="32"/>
        </w:rPr>
      </w:pPr>
      <w:r>
        <w:br w:type="page"/>
      </w:r>
    </w:p>
    <w:p w:rsidR="00671596" w:rsidRDefault="00542803" w:rsidP="00325708">
      <w:pPr>
        <w:pStyle w:val="Titre1"/>
      </w:pPr>
      <w:bookmarkStart w:id="28" w:name="_Toc530592567"/>
      <w:r>
        <w:t xml:space="preserve">V. </w:t>
      </w:r>
      <w:r w:rsidRPr="00183519">
        <w:t>DISCUSSION</w:t>
      </w:r>
      <w:bookmarkEnd w:id="28"/>
      <w:r w:rsidRPr="00183519">
        <w:t xml:space="preserve"> </w:t>
      </w:r>
    </w:p>
    <w:p w:rsidR="00325708" w:rsidRDefault="00325708" w:rsidP="00325708">
      <w:pPr>
        <w:pStyle w:val="Titre2"/>
        <w:spacing w:line="360" w:lineRule="auto"/>
        <w:jc w:val="both"/>
        <w:rPr>
          <w:rFonts w:cs="Times New Roman"/>
        </w:rPr>
      </w:pPr>
      <w:bookmarkStart w:id="29" w:name="_Toc530592568"/>
      <w:r w:rsidRPr="00325708">
        <w:rPr>
          <w:rFonts w:cs="Times New Roman"/>
        </w:rPr>
        <w:t>V.1. C</w:t>
      </w:r>
      <w:r w:rsidR="00671596" w:rsidRPr="00325708">
        <w:rPr>
          <w:rFonts w:cs="Times New Roman"/>
        </w:rPr>
        <w:t>aractéristiques sociodémographiques</w:t>
      </w:r>
      <w:bookmarkEnd w:id="29"/>
    </w:p>
    <w:p w:rsidR="00671596" w:rsidRPr="00325708" w:rsidRDefault="00671596" w:rsidP="00325708">
      <w:pPr>
        <w:spacing w:line="360" w:lineRule="auto"/>
        <w:jc w:val="both"/>
        <w:rPr>
          <w:szCs w:val="26"/>
        </w:rPr>
      </w:pPr>
      <w:r w:rsidRPr="00325708">
        <w:t>La tran</w:t>
      </w:r>
      <w:r w:rsidR="00FA1DF4">
        <w:t>che d’âge 20-29 ans représente</w:t>
      </w:r>
      <w:r w:rsidRPr="00325708">
        <w:t xml:space="preserve"> </w:t>
      </w:r>
      <w:r w:rsidR="008B1B11">
        <w:t>50,6 % des patient</w:t>
      </w:r>
      <w:r w:rsidR="00FA1DF4">
        <w:t>es, celle des 30-39 ans compte</w:t>
      </w:r>
      <w:r w:rsidR="008B1B11">
        <w:t xml:space="preserve"> pour </w:t>
      </w:r>
      <w:r w:rsidR="00325708" w:rsidRPr="00325708">
        <w:t>32,8 %.</w:t>
      </w:r>
      <w:r w:rsidRPr="00325708">
        <w:t xml:space="preserve"> </w:t>
      </w:r>
    </w:p>
    <w:p w:rsidR="00671596" w:rsidRPr="00325708" w:rsidRDefault="00671596" w:rsidP="007B5AF4">
      <w:pPr>
        <w:tabs>
          <w:tab w:val="left" w:pos="1400"/>
        </w:tabs>
        <w:spacing w:line="360" w:lineRule="auto"/>
        <w:jc w:val="both"/>
        <w:rPr>
          <w:szCs w:val="28"/>
        </w:rPr>
      </w:pPr>
      <w:r w:rsidRPr="00325708">
        <w:rPr>
          <w:szCs w:val="28"/>
        </w:rPr>
        <w:t>Marzouk et al [3]</w:t>
      </w:r>
      <w:r w:rsidR="00FA1DF4">
        <w:rPr>
          <w:szCs w:val="28"/>
        </w:rPr>
        <w:t xml:space="preserve"> retrouvent</w:t>
      </w:r>
      <w:r w:rsidR="007B5AF4">
        <w:rPr>
          <w:szCs w:val="28"/>
        </w:rPr>
        <w:t xml:space="preserve"> un âge moyen de 31 ans.</w:t>
      </w:r>
      <w:r w:rsidRPr="00325708">
        <w:rPr>
          <w:szCs w:val="28"/>
        </w:rPr>
        <w:t xml:space="preserve"> </w:t>
      </w:r>
      <w:r w:rsidR="007B5AF4">
        <w:rPr>
          <w:szCs w:val="28"/>
        </w:rPr>
        <w:t>Selon les mêmes auteurs</w:t>
      </w:r>
      <w:r w:rsidR="00FA1DF4">
        <w:rPr>
          <w:szCs w:val="28"/>
        </w:rPr>
        <w:t xml:space="preserve"> [3], les nullipares représent</w:t>
      </w:r>
      <w:r w:rsidRPr="00325708">
        <w:rPr>
          <w:szCs w:val="28"/>
        </w:rPr>
        <w:t xml:space="preserve">ent 55,7% </w:t>
      </w:r>
      <w:r w:rsidR="007B5AF4">
        <w:rPr>
          <w:szCs w:val="28"/>
        </w:rPr>
        <w:t>des patientes et les multipares 44,3%. Nous avons retrouvé des proportions similaires dans notre étude.</w:t>
      </w:r>
    </w:p>
    <w:p w:rsidR="00671596" w:rsidRPr="007B5AF4" w:rsidRDefault="007B5AF4" w:rsidP="007B5AF4">
      <w:pPr>
        <w:pStyle w:val="Titre2"/>
        <w:spacing w:line="360" w:lineRule="auto"/>
      </w:pPr>
      <w:bookmarkStart w:id="30" w:name="_Toc530592569"/>
      <w:r>
        <w:rPr>
          <w:rFonts w:ascii="Times" w:hAnsi="Times"/>
        </w:rPr>
        <w:t xml:space="preserve">V.2. </w:t>
      </w:r>
      <w:r w:rsidRPr="007B5AF4">
        <w:t>F</w:t>
      </w:r>
      <w:r w:rsidR="00671596" w:rsidRPr="007B5AF4">
        <w:t>réquence</w:t>
      </w:r>
      <w:bookmarkEnd w:id="30"/>
    </w:p>
    <w:p w:rsidR="00D0560C" w:rsidRPr="007B5AF4" w:rsidRDefault="007B5AF4" w:rsidP="007B5AF4">
      <w:pPr>
        <w:widowControl w:val="0"/>
        <w:autoSpaceDE w:val="0"/>
        <w:autoSpaceDN w:val="0"/>
        <w:adjustRightInd w:val="0"/>
        <w:spacing w:after="240" w:line="360" w:lineRule="auto"/>
        <w:jc w:val="both"/>
        <w:rPr>
          <w:rFonts w:ascii="Times" w:hAnsi="Times"/>
          <w:szCs w:val="28"/>
        </w:rPr>
      </w:pPr>
      <w:r>
        <w:rPr>
          <w:rFonts w:ascii="Times" w:hAnsi="Times"/>
          <w:color w:val="000000"/>
          <w:szCs w:val="28"/>
        </w:rPr>
        <w:t>La fréquence de la présentation du siège était de</w:t>
      </w:r>
      <w:r w:rsidR="00671596" w:rsidRPr="00BB50F1">
        <w:rPr>
          <w:rFonts w:ascii="Times" w:hAnsi="Times"/>
          <w:color w:val="000000"/>
          <w:szCs w:val="28"/>
        </w:rPr>
        <w:t xml:space="preserve"> 3,9%.</w:t>
      </w:r>
      <w:r>
        <w:rPr>
          <w:rFonts w:ascii="Times" w:hAnsi="Times"/>
          <w:szCs w:val="28"/>
        </w:rPr>
        <w:t xml:space="preserve"> </w:t>
      </w:r>
      <w:r w:rsidR="00671596" w:rsidRPr="00BB50F1">
        <w:rPr>
          <w:rFonts w:ascii="Times" w:hAnsi="Times" w:cs="Tahoma"/>
          <w:color w:val="000000"/>
          <w:szCs w:val="28"/>
          <w:lang w:eastAsia="en-US"/>
        </w:rPr>
        <w:t>Dans la li</w:t>
      </w:r>
      <w:r>
        <w:rPr>
          <w:rFonts w:ascii="Times" w:hAnsi="Times" w:cs="Tahoma"/>
          <w:color w:val="000000"/>
          <w:szCs w:val="28"/>
          <w:lang w:eastAsia="en-US"/>
        </w:rPr>
        <w:t xml:space="preserve">ttérature, la fréquence </w:t>
      </w:r>
      <w:r w:rsidR="00671596" w:rsidRPr="00BB50F1">
        <w:rPr>
          <w:rFonts w:ascii="Times" w:hAnsi="Times" w:cs="Tahoma"/>
          <w:color w:val="000000"/>
          <w:szCs w:val="28"/>
          <w:lang w:eastAsia="en-US"/>
        </w:rPr>
        <w:t>de la présentation du siège varie t</w:t>
      </w:r>
      <w:r w:rsidR="00D256BA">
        <w:rPr>
          <w:rFonts w:ascii="Times" w:hAnsi="Times" w:cs="Tahoma"/>
          <w:color w:val="000000"/>
          <w:szCs w:val="28"/>
          <w:lang w:eastAsia="en-US"/>
        </w:rPr>
        <w:t>rès peu d'un auteur à un autre.</w:t>
      </w:r>
      <w:r w:rsidR="00671596" w:rsidRPr="00BB50F1">
        <w:rPr>
          <w:rFonts w:ascii="Times" w:hAnsi="Times" w:cs="Tahoma"/>
          <w:color w:val="000000"/>
          <w:szCs w:val="28"/>
          <w:lang w:eastAsia="en-US"/>
        </w:rPr>
        <w:t xml:space="preserve"> </w:t>
      </w:r>
      <w:r w:rsidR="00D256BA">
        <w:rPr>
          <w:rFonts w:ascii="Times" w:hAnsi="Times" w:cs="Tahoma"/>
          <w:color w:val="000000"/>
          <w:szCs w:val="28"/>
          <w:lang w:eastAsia="en-US"/>
        </w:rPr>
        <w:t>En effet, des études en France</w:t>
      </w:r>
      <w:r w:rsidR="00A6267B">
        <w:rPr>
          <w:rFonts w:ascii="Times" w:hAnsi="Times" w:cs="Tahoma"/>
          <w:color w:val="000000"/>
          <w:szCs w:val="28"/>
          <w:lang w:eastAsia="en-US"/>
        </w:rPr>
        <w:t xml:space="preserve"> et en Inde relèv</w:t>
      </w:r>
      <w:r w:rsidR="00D256BA">
        <w:rPr>
          <w:rFonts w:ascii="Times" w:hAnsi="Times" w:cs="Tahoma"/>
          <w:color w:val="000000"/>
          <w:szCs w:val="28"/>
          <w:lang w:eastAsia="en-US"/>
        </w:rPr>
        <w:t xml:space="preserve">ent des taux respectifs de 2,3% et 2,1% </w:t>
      </w:r>
      <w:r w:rsidR="00671596" w:rsidRPr="00BB50F1">
        <w:rPr>
          <w:rFonts w:ascii="Times" w:hAnsi="Times" w:cs="Tahoma"/>
          <w:color w:val="000000"/>
          <w:szCs w:val="28"/>
          <w:lang w:eastAsia="en-US"/>
        </w:rPr>
        <w:t>entre 1996 e</w:t>
      </w:r>
      <w:r w:rsidR="007825DC">
        <w:rPr>
          <w:rFonts w:ascii="Times" w:hAnsi="Times" w:cs="Tahoma"/>
          <w:color w:val="000000"/>
          <w:szCs w:val="28"/>
          <w:lang w:eastAsia="en-US"/>
        </w:rPr>
        <w:t xml:space="preserve">t 2005 au CHU de Nice </w:t>
      </w:r>
      <w:r w:rsidR="00671596" w:rsidRPr="00BB50F1">
        <w:rPr>
          <w:rFonts w:ascii="Times" w:hAnsi="Times" w:cs="Tahoma"/>
          <w:color w:val="000000"/>
          <w:szCs w:val="28"/>
          <w:lang w:eastAsia="en-US"/>
        </w:rPr>
        <w:t>[2] et entre 2007 et</w:t>
      </w:r>
      <w:r w:rsidR="00D0560C">
        <w:rPr>
          <w:rFonts w:ascii="Times" w:hAnsi="Times" w:cs="Tahoma"/>
          <w:color w:val="000000"/>
          <w:szCs w:val="28"/>
          <w:lang w:eastAsia="en-US"/>
        </w:rPr>
        <w:t xml:space="preserve"> 2009 en Inde </w:t>
      </w:r>
      <w:r w:rsidR="00AA631C">
        <w:rPr>
          <w:rFonts w:ascii="Times" w:hAnsi="Times" w:cs="Tahoma"/>
          <w:color w:val="000000"/>
          <w:szCs w:val="28"/>
          <w:lang w:eastAsia="en-US"/>
        </w:rPr>
        <w:t>[22</w:t>
      </w:r>
      <w:r w:rsidR="00671596" w:rsidRPr="00AA631C">
        <w:rPr>
          <w:rFonts w:ascii="Times" w:hAnsi="Times" w:cs="Tahoma"/>
          <w:color w:val="000000"/>
          <w:szCs w:val="28"/>
          <w:lang w:eastAsia="en-US"/>
        </w:rPr>
        <w:t>].</w:t>
      </w:r>
    </w:p>
    <w:p w:rsidR="00671596" w:rsidRPr="00BB50F1" w:rsidRDefault="00FA1DF4" w:rsidP="007B5AF4">
      <w:pPr>
        <w:widowControl w:val="0"/>
        <w:autoSpaceDE w:val="0"/>
        <w:autoSpaceDN w:val="0"/>
        <w:adjustRightInd w:val="0"/>
        <w:spacing w:after="240" w:line="360" w:lineRule="auto"/>
        <w:jc w:val="both"/>
        <w:rPr>
          <w:rFonts w:ascii="Times" w:hAnsi="Times" w:cs="Tahoma"/>
          <w:color w:val="000000"/>
          <w:szCs w:val="28"/>
          <w:lang w:eastAsia="en-US"/>
        </w:rPr>
      </w:pPr>
      <w:r>
        <w:rPr>
          <w:rFonts w:ascii="Times" w:hAnsi="Times"/>
          <w:szCs w:val="28"/>
        </w:rPr>
        <w:t>Marzouk et al [3] not</w:t>
      </w:r>
      <w:r w:rsidR="007825DC">
        <w:rPr>
          <w:rFonts w:ascii="Times" w:hAnsi="Times"/>
          <w:szCs w:val="28"/>
        </w:rPr>
        <w:t>ent</w:t>
      </w:r>
      <w:r w:rsidR="00671596" w:rsidRPr="00BB50F1">
        <w:rPr>
          <w:rFonts w:ascii="Times" w:hAnsi="Times"/>
          <w:szCs w:val="28"/>
        </w:rPr>
        <w:t xml:space="preserve"> u</w:t>
      </w:r>
      <w:r>
        <w:rPr>
          <w:rFonts w:ascii="Times" w:hAnsi="Times"/>
          <w:szCs w:val="28"/>
        </w:rPr>
        <w:t>ne fréquence de 3 à 4%. Mukuku</w:t>
      </w:r>
      <w:r w:rsidR="00671596" w:rsidRPr="00BB50F1">
        <w:rPr>
          <w:rFonts w:ascii="Times" w:hAnsi="Times"/>
          <w:szCs w:val="28"/>
        </w:rPr>
        <w:t xml:space="preserve"> et al</w:t>
      </w:r>
      <w:r w:rsidR="00C475B3">
        <w:rPr>
          <w:rFonts w:ascii="Times" w:hAnsi="Times"/>
          <w:szCs w:val="28"/>
        </w:rPr>
        <w:t xml:space="preserve">, </w:t>
      </w:r>
      <w:r w:rsidR="00671596" w:rsidRPr="00BB50F1">
        <w:rPr>
          <w:rFonts w:ascii="Times" w:hAnsi="Times"/>
          <w:szCs w:val="28"/>
        </w:rPr>
        <w:t xml:space="preserve">au Congo, </w:t>
      </w:r>
      <w:r w:rsidR="00671596" w:rsidRPr="00BB50F1">
        <w:rPr>
          <w:rFonts w:ascii="Times" w:hAnsi="Times" w:cs="Tahoma"/>
          <w:color w:val="000000"/>
          <w:szCs w:val="28"/>
          <w:lang w:eastAsia="en-US"/>
        </w:rPr>
        <w:t>relève</w:t>
      </w:r>
      <w:r w:rsidR="00775F90">
        <w:rPr>
          <w:rFonts w:ascii="Times" w:hAnsi="Times" w:cs="Tahoma"/>
          <w:color w:val="000000"/>
          <w:szCs w:val="28"/>
          <w:lang w:eastAsia="en-US"/>
        </w:rPr>
        <w:t>nt</w:t>
      </w:r>
      <w:r w:rsidR="00671596" w:rsidRPr="00BB50F1">
        <w:rPr>
          <w:rFonts w:ascii="Times" w:hAnsi="Times" w:cs="Tahoma"/>
          <w:color w:val="000000"/>
          <w:szCs w:val="28"/>
          <w:lang w:eastAsia="en-US"/>
        </w:rPr>
        <w:t xml:space="preserve"> une fréquence de 2,5% des accouchements en présentation du siège. La fréquence d</w:t>
      </w:r>
      <w:r w:rsidR="008D3E37">
        <w:rPr>
          <w:rFonts w:ascii="Times" w:hAnsi="Times" w:cs="Tahoma"/>
          <w:color w:val="000000"/>
          <w:szCs w:val="28"/>
          <w:lang w:eastAsia="en-US"/>
        </w:rPr>
        <w:t>e la présentation du siège vari</w:t>
      </w:r>
      <w:r w:rsidR="00671596" w:rsidRPr="00BB50F1">
        <w:rPr>
          <w:rFonts w:ascii="Times" w:hAnsi="Times" w:cs="Tahoma"/>
          <w:color w:val="000000"/>
          <w:szCs w:val="28"/>
          <w:lang w:eastAsia="en-US"/>
        </w:rPr>
        <w:t>e essentiellement en fonction du terme</w:t>
      </w:r>
      <w:r w:rsidR="008D3E37">
        <w:rPr>
          <w:rFonts w:ascii="Times" w:hAnsi="Times" w:cs="Tahoma"/>
          <w:color w:val="000000"/>
          <w:szCs w:val="28"/>
          <w:lang w:eastAsia="en-US"/>
        </w:rPr>
        <w:t xml:space="preserve"> de la grossesse. Elle fluctue</w:t>
      </w:r>
      <w:r w:rsidR="00671596" w:rsidRPr="00BB50F1">
        <w:rPr>
          <w:rFonts w:ascii="Times" w:hAnsi="Times" w:cs="Tahoma"/>
          <w:color w:val="000000"/>
          <w:szCs w:val="28"/>
          <w:lang w:eastAsia="en-US"/>
        </w:rPr>
        <w:t xml:space="preserve"> autour de 3 à 4% à terme</w:t>
      </w:r>
      <w:r w:rsidR="00F732D9">
        <w:rPr>
          <w:rFonts w:ascii="Times" w:hAnsi="Times" w:cs="Tahoma"/>
          <w:color w:val="000000"/>
          <w:szCs w:val="28"/>
          <w:lang w:eastAsia="en-US"/>
        </w:rPr>
        <w:t xml:space="preserve"> </w:t>
      </w:r>
      <w:r w:rsidR="00AA631C">
        <w:rPr>
          <w:rFonts w:ascii="Times" w:hAnsi="Times"/>
          <w:szCs w:val="28"/>
        </w:rPr>
        <w:t>[23</w:t>
      </w:r>
      <w:r w:rsidR="00F732D9">
        <w:rPr>
          <w:rFonts w:ascii="Times" w:hAnsi="Times"/>
          <w:szCs w:val="28"/>
        </w:rPr>
        <w:t>]</w:t>
      </w:r>
      <w:r w:rsidR="00671596" w:rsidRPr="00BB50F1">
        <w:rPr>
          <w:rFonts w:ascii="Times" w:hAnsi="Times" w:cs="Tahoma"/>
          <w:color w:val="000000"/>
          <w:sz w:val="21"/>
          <w:szCs w:val="21"/>
          <w:lang w:eastAsia="en-US"/>
        </w:rPr>
        <w:t>.</w:t>
      </w:r>
    </w:p>
    <w:p w:rsidR="00671596" w:rsidRPr="00BB50F1" w:rsidRDefault="00671596" w:rsidP="007B5AF4">
      <w:pPr>
        <w:widowControl w:val="0"/>
        <w:autoSpaceDE w:val="0"/>
        <w:autoSpaceDN w:val="0"/>
        <w:adjustRightInd w:val="0"/>
        <w:spacing w:after="240" w:line="360" w:lineRule="auto"/>
        <w:jc w:val="both"/>
        <w:rPr>
          <w:rFonts w:ascii="Times" w:hAnsi="Times" w:cs="Tahoma"/>
          <w:color w:val="000000"/>
          <w:szCs w:val="28"/>
          <w:lang w:eastAsia="en-US"/>
        </w:rPr>
      </w:pPr>
      <w:r w:rsidRPr="00BB50F1">
        <w:rPr>
          <w:rFonts w:ascii="Times" w:hAnsi="Times" w:cs="Tahoma"/>
          <w:color w:val="000000"/>
          <w:szCs w:val="28"/>
          <w:lang w:eastAsia="en-US"/>
        </w:rPr>
        <w:t xml:space="preserve">Rietberg, entre 1995 et 1999 en Hollande </w:t>
      </w:r>
      <w:r>
        <w:rPr>
          <w:rFonts w:ascii="Times" w:hAnsi="Times" w:cs="Tahoma"/>
          <w:color w:val="000000"/>
          <w:szCs w:val="28"/>
          <w:lang w:eastAsia="en-US"/>
        </w:rPr>
        <w:t xml:space="preserve">et Sy en 2006 en Guinée Conakry, </w:t>
      </w:r>
      <w:r w:rsidR="00F732D9">
        <w:rPr>
          <w:rFonts w:ascii="Times" w:hAnsi="Times" w:cs="Tahoma"/>
          <w:color w:val="000000"/>
          <w:szCs w:val="28"/>
          <w:lang w:eastAsia="en-US"/>
        </w:rPr>
        <w:t>rapportent d</w:t>
      </w:r>
      <w:r w:rsidRPr="00BB50F1">
        <w:rPr>
          <w:rFonts w:ascii="Times" w:hAnsi="Times" w:cs="Tahoma"/>
          <w:color w:val="000000"/>
          <w:szCs w:val="28"/>
          <w:lang w:eastAsia="en-US"/>
        </w:rPr>
        <w:t>es fréqu</w:t>
      </w:r>
      <w:r w:rsidR="00F732D9">
        <w:rPr>
          <w:rFonts w:ascii="Times" w:hAnsi="Times" w:cs="Tahoma"/>
          <w:color w:val="000000"/>
          <w:szCs w:val="28"/>
          <w:lang w:eastAsia="en-US"/>
        </w:rPr>
        <w:t xml:space="preserve">ences </w:t>
      </w:r>
      <w:r w:rsidRPr="00BB50F1">
        <w:rPr>
          <w:rFonts w:ascii="Times" w:hAnsi="Times" w:cs="Tahoma"/>
          <w:color w:val="000000"/>
          <w:szCs w:val="28"/>
          <w:lang w:eastAsia="en-US"/>
        </w:rPr>
        <w:t>plus élevées qui sont respect</w:t>
      </w:r>
      <w:r w:rsidR="00C475B3">
        <w:rPr>
          <w:rFonts w:ascii="Times" w:hAnsi="Times" w:cs="Tahoma"/>
          <w:color w:val="000000"/>
          <w:szCs w:val="28"/>
          <w:lang w:eastAsia="en-US"/>
        </w:rPr>
        <w:t xml:space="preserve">ivement de 8,2% et de 9,6% </w:t>
      </w:r>
      <w:r w:rsidR="007F6287">
        <w:rPr>
          <w:rFonts w:ascii="Times" w:hAnsi="Times" w:cs="Tahoma"/>
          <w:color w:val="000000"/>
          <w:szCs w:val="28"/>
          <w:lang w:eastAsia="en-US"/>
        </w:rPr>
        <w:t>[6,23</w:t>
      </w:r>
      <w:r w:rsidRPr="007F6287">
        <w:rPr>
          <w:rFonts w:ascii="Times" w:hAnsi="Times" w:cs="Tahoma"/>
          <w:color w:val="000000"/>
          <w:szCs w:val="28"/>
          <w:lang w:eastAsia="en-US"/>
        </w:rPr>
        <w:t>].</w:t>
      </w:r>
      <w:r w:rsidRPr="00AA631C">
        <w:rPr>
          <w:rFonts w:ascii="Times" w:hAnsi="Times" w:cs="Tahoma"/>
          <w:color w:val="000000"/>
          <w:sz w:val="144"/>
          <w:szCs w:val="28"/>
          <w:lang w:eastAsia="en-US"/>
        </w:rPr>
        <w:t xml:space="preserve"> </w:t>
      </w:r>
    </w:p>
    <w:p w:rsidR="00671596" w:rsidRPr="00F732D9" w:rsidRDefault="00F732D9" w:rsidP="00F732D9">
      <w:pPr>
        <w:pStyle w:val="Titre2"/>
        <w:spacing w:line="360" w:lineRule="auto"/>
        <w:rPr>
          <w:lang w:eastAsia="en-US"/>
        </w:rPr>
      </w:pPr>
      <w:bookmarkStart w:id="31" w:name="_Toc530592570"/>
      <w:r>
        <w:rPr>
          <w:lang w:eastAsia="en-US"/>
        </w:rPr>
        <w:t>V.3.</w:t>
      </w:r>
      <w:r w:rsidR="00671596" w:rsidRPr="00F732D9">
        <w:rPr>
          <w:lang w:eastAsia="en-US"/>
        </w:rPr>
        <w:t>Durée du travail</w:t>
      </w:r>
      <w:bookmarkEnd w:id="31"/>
    </w:p>
    <w:p w:rsidR="00671596" w:rsidRDefault="00671596" w:rsidP="003070F8">
      <w:pPr>
        <w:widowControl w:val="0"/>
        <w:autoSpaceDE w:val="0"/>
        <w:autoSpaceDN w:val="0"/>
        <w:adjustRightInd w:val="0"/>
        <w:spacing w:after="240" w:line="360" w:lineRule="auto"/>
        <w:jc w:val="both"/>
        <w:rPr>
          <w:rFonts w:ascii="Times" w:hAnsi="Times" w:cs="Times"/>
          <w:color w:val="000000"/>
          <w:szCs w:val="28"/>
          <w:lang w:eastAsia="en-US"/>
        </w:rPr>
      </w:pPr>
      <w:r>
        <w:rPr>
          <w:rFonts w:ascii="Times" w:hAnsi="Times" w:cs="Times"/>
          <w:color w:val="000000"/>
          <w:szCs w:val="28"/>
          <w:lang w:eastAsia="en-US"/>
        </w:rPr>
        <w:t>Dans notre série, la d</w:t>
      </w:r>
      <w:r w:rsidRPr="00A251C4">
        <w:rPr>
          <w:rFonts w:ascii="Times" w:hAnsi="Times" w:cs="Times"/>
          <w:color w:val="000000"/>
          <w:szCs w:val="28"/>
          <w:lang w:eastAsia="en-US"/>
        </w:rPr>
        <w:t xml:space="preserve">urée du travail </w:t>
      </w:r>
      <w:r w:rsidR="003070F8">
        <w:rPr>
          <w:rFonts w:ascii="Times" w:hAnsi="Times" w:cs="Times"/>
          <w:color w:val="000000"/>
          <w:szCs w:val="28"/>
          <w:lang w:eastAsia="en-US"/>
        </w:rPr>
        <w:t>est</w:t>
      </w:r>
      <w:r>
        <w:rPr>
          <w:rFonts w:ascii="Times" w:hAnsi="Times" w:cs="Times"/>
          <w:color w:val="000000"/>
          <w:szCs w:val="28"/>
          <w:lang w:eastAsia="en-US"/>
        </w:rPr>
        <w:t xml:space="preserve"> significativement réduite</w:t>
      </w:r>
      <w:r w:rsidRPr="00A251C4">
        <w:rPr>
          <w:rFonts w:ascii="Times" w:hAnsi="Times" w:cs="Times"/>
          <w:color w:val="000000"/>
          <w:szCs w:val="28"/>
          <w:lang w:eastAsia="en-US"/>
        </w:rPr>
        <w:t xml:space="preserve"> chez les patientes du groupe A</w:t>
      </w:r>
      <w:r>
        <w:rPr>
          <w:rFonts w:ascii="Times" w:hAnsi="Times" w:cs="Times"/>
          <w:color w:val="000000"/>
          <w:szCs w:val="28"/>
          <w:lang w:eastAsia="en-US"/>
        </w:rPr>
        <w:t xml:space="preserve">, avec un </w:t>
      </w:r>
      <w:r w:rsidRPr="00A251C4">
        <w:rPr>
          <w:rFonts w:ascii="Times" w:hAnsi="Times" w:cs="Times"/>
          <w:color w:val="000000"/>
          <w:szCs w:val="28"/>
          <w:lang w:eastAsia="en-US"/>
        </w:rPr>
        <w:t>p</w:t>
      </w:r>
      <w:r w:rsidR="003070F8">
        <w:rPr>
          <w:rFonts w:ascii="Times" w:hAnsi="Times" w:cs="Times"/>
          <w:color w:val="000000"/>
          <w:szCs w:val="28"/>
          <w:lang w:eastAsia="en-US"/>
        </w:rPr>
        <w:t>-</w:t>
      </w:r>
      <w:r>
        <w:rPr>
          <w:rFonts w:ascii="Times" w:hAnsi="Times" w:cs="Times"/>
          <w:color w:val="000000"/>
          <w:szCs w:val="28"/>
          <w:lang w:eastAsia="en-US"/>
        </w:rPr>
        <w:t>valu</w:t>
      </w:r>
      <w:r w:rsidR="003070F8">
        <w:rPr>
          <w:rFonts w:ascii="Times" w:hAnsi="Times" w:cs="Times"/>
          <w:color w:val="000000"/>
          <w:szCs w:val="28"/>
          <w:lang w:eastAsia="en-US"/>
        </w:rPr>
        <w:t>e &lt;0,05. Ceci suggère</w:t>
      </w:r>
      <w:r>
        <w:rPr>
          <w:rFonts w:ascii="Times" w:hAnsi="Times" w:cs="Times"/>
          <w:color w:val="000000"/>
          <w:szCs w:val="28"/>
          <w:lang w:eastAsia="en-US"/>
        </w:rPr>
        <w:t xml:space="preserve"> que l’usage de l’ocytocine</w:t>
      </w:r>
      <w:r w:rsidR="003070F8">
        <w:rPr>
          <w:rFonts w:ascii="Times" w:hAnsi="Times" w:cs="Times"/>
          <w:color w:val="000000"/>
          <w:szCs w:val="28"/>
          <w:lang w:eastAsia="en-US"/>
        </w:rPr>
        <w:t xml:space="preserve"> réduit </w:t>
      </w:r>
      <w:r>
        <w:rPr>
          <w:rFonts w:ascii="Times" w:hAnsi="Times" w:cs="Times"/>
          <w:color w:val="000000"/>
          <w:szCs w:val="28"/>
          <w:lang w:eastAsia="en-US"/>
        </w:rPr>
        <w:t>la durée du trava</w:t>
      </w:r>
      <w:r w:rsidR="003070F8">
        <w:rPr>
          <w:rFonts w:ascii="Times" w:hAnsi="Times" w:cs="Times"/>
          <w:color w:val="000000"/>
          <w:szCs w:val="28"/>
          <w:lang w:eastAsia="en-US"/>
        </w:rPr>
        <w:t>il</w:t>
      </w:r>
      <w:r>
        <w:rPr>
          <w:rFonts w:ascii="Times" w:hAnsi="Times" w:cs="Times"/>
          <w:color w:val="000000"/>
          <w:szCs w:val="28"/>
          <w:lang w:eastAsia="en-US"/>
        </w:rPr>
        <w:t>.</w:t>
      </w:r>
    </w:p>
    <w:p w:rsidR="00671596" w:rsidRPr="00A251C4" w:rsidRDefault="00671596" w:rsidP="003070F8">
      <w:pPr>
        <w:widowControl w:val="0"/>
        <w:autoSpaceDE w:val="0"/>
        <w:autoSpaceDN w:val="0"/>
        <w:adjustRightInd w:val="0"/>
        <w:spacing w:after="240" w:line="360" w:lineRule="auto"/>
        <w:jc w:val="both"/>
        <w:rPr>
          <w:rFonts w:ascii="Times" w:hAnsi="Times" w:cs="Times"/>
          <w:color w:val="000000"/>
          <w:szCs w:val="28"/>
          <w:lang w:eastAsia="en-US"/>
        </w:rPr>
      </w:pPr>
      <w:r w:rsidRPr="00BB50F1">
        <w:rPr>
          <w:rFonts w:ascii="Times" w:hAnsi="Times"/>
          <w:szCs w:val="28"/>
        </w:rPr>
        <w:t xml:space="preserve">Marzouk et al [3] </w:t>
      </w:r>
      <w:r w:rsidR="003070F8">
        <w:rPr>
          <w:rFonts w:ascii="Times" w:hAnsi="Times"/>
          <w:szCs w:val="28"/>
        </w:rPr>
        <w:t>retrouvent un travail plus prolongé</w:t>
      </w:r>
      <w:r w:rsidRPr="00BB50F1">
        <w:rPr>
          <w:rFonts w:ascii="Times" w:hAnsi="Times"/>
          <w:szCs w:val="28"/>
        </w:rPr>
        <w:t>, sur 624 patientes dont</w:t>
      </w:r>
      <w:r w:rsidR="003070F8">
        <w:rPr>
          <w:rFonts w:ascii="Times" w:hAnsi="Times"/>
          <w:szCs w:val="28"/>
        </w:rPr>
        <w:t xml:space="preserve"> 123 avec usage d’utérotoniques, </w:t>
      </w:r>
      <w:r w:rsidR="00FD19A3">
        <w:rPr>
          <w:rFonts w:ascii="Times" w:hAnsi="Times"/>
          <w:szCs w:val="28"/>
        </w:rPr>
        <w:t xml:space="preserve">la durée moyenne du travail était de 5,2h dans le groupe des patientes n’ayant pas reçues d’utérotoniques contre 7,6h dans le groupe des patientes ayant reçues des utérotoniques, cependant la différence n’était </w:t>
      </w:r>
      <w:r w:rsidR="003070F8">
        <w:rPr>
          <w:rFonts w:ascii="Times" w:hAnsi="Times"/>
          <w:szCs w:val="28"/>
        </w:rPr>
        <w:t xml:space="preserve">pas significative. </w:t>
      </w:r>
    </w:p>
    <w:p w:rsidR="00671596" w:rsidRPr="00A251C4" w:rsidRDefault="00671596" w:rsidP="00671596">
      <w:pPr>
        <w:widowControl w:val="0"/>
        <w:autoSpaceDE w:val="0"/>
        <w:autoSpaceDN w:val="0"/>
        <w:adjustRightInd w:val="0"/>
        <w:spacing w:after="240" w:line="276" w:lineRule="auto"/>
        <w:jc w:val="both"/>
        <w:rPr>
          <w:rFonts w:ascii="Times" w:hAnsi="Times" w:cs="Times"/>
          <w:color w:val="000000"/>
          <w:szCs w:val="28"/>
          <w:lang w:eastAsia="en-US"/>
        </w:rPr>
      </w:pPr>
    </w:p>
    <w:p w:rsidR="00671596" w:rsidRPr="003070F8" w:rsidRDefault="00F934DC" w:rsidP="00F934DC">
      <w:pPr>
        <w:pStyle w:val="Titre2"/>
        <w:spacing w:line="360" w:lineRule="auto"/>
        <w:rPr>
          <w:lang w:eastAsia="en-US"/>
        </w:rPr>
      </w:pPr>
      <w:bookmarkStart w:id="32" w:name="_Toc530592571"/>
      <w:r>
        <w:rPr>
          <w:lang w:eastAsia="en-US"/>
        </w:rPr>
        <w:t>V.4.</w:t>
      </w:r>
      <w:r w:rsidR="00C15CC4">
        <w:rPr>
          <w:lang w:eastAsia="en-US"/>
        </w:rPr>
        <w:t xml:space="preserve"> </w:t>
      </w:r>
      <w:r w:rsidR="00671596" w:rsidRPr="003070F8">
        <w:rPr>
          <w:lang w:eastAsia="en-US"/>
        </w:rPr>
        <w:t>Mode d’accouchement</w:t>
      </w:r>
      <w:bookmarkEnd w:id="32"/>
    </w:p>
    <w:p w:rsidR="00671596" w:rsidRPr="00261804" w:rsidRDefault="00F934DC" w:rsidP="00F934DC">
      <w:pPr>
        <w:widowControl w:val="0"/>
        <w:autoSpaceDE w:val="0"/>
        <w:autoSpaceDN w:val="0"/>
        <w:adjustRightInd w:val="0"/>
        <w:spacing w:after="240" w:line="360" w:lineRule="auto"/>
        <w:jc w:val="both"/>
        <w:rPr>
          <w:rFonts w:ascii="Times" w:hAnsi="Times" w:cs="Times"/>
          <w:color w:val="000000"/>
          <w:szCs w:val="28"/>
          <w:lang w:eastAsia="en-US"/>
        </w:rPr>
      </w:pPr>
      <w:r>
        <w:rPr>
          <w:rFonts w:ascii="Times" w:hAnsi="Times" w:cs="Times"/>
          <w:color w:val="000000"/>
          <w:szCs w:val="28"/>
          <w:lang w:eastAsia="en-US"/>
        </w:rPr>
        <w:t>Dans n</w:t>
      </w:r>
      <w:r w:rsidR="00671596">
        <w:rPr>
          <w:rFonts w:ascii="Times" w:hAnsi="Times" w:cs="Times"/>
          <w:color w:val="000000"/>
          <w:szCs w:val="28"/>
          <w:lang w:eastAsia="en-US"/>
        </w:rPr>
        <w:t>otre série</w:t>
      </w:r>
      <w:r>
        <w:rPr>
          <w:rFonts w:ascii="Times" w:hAnsi="Times" w:cs="Times"/>
          <w:color w:val="000000"/>
          <w:szCs w:val="28"/>
          <w:lang w:eastAsia="en-US"/>
        </w:rPr>
        <w:t>,</w:t>
      </w:r>
      <w:r w:rsidR="00671596">
        <w:rPr>
          <w:rFonts w:ascii="Times" w:hAnsi="Times" w:cs="Times"/>
          <w:color w:val="000000"/>
          <w:szCs w:val="28"/>
          <w:lang w:eastAsia="en-US"/>
        </w:rPr>
        <w:t xml:space="preserve"> </w:t>
      </w:r>
      <w:r>
        <w:rPr>
          <w:rFonts w:ascii="Times" w:hAnsi="Times" w:cs="Times"/>
          <w:color w:val="000000"/>
          <w:szCs w:val="28"/>
          <w:lang w:eastAsia="en-US"/>
        </w:rPr>
        <w:t>le</w:t>
      </w:r>
      <w:r w:rsidR="00671596">
        <w:rPr>
          <w:rFonts w:ascii="Times" w:hAnsi="Times" w:cs="Times"/>
          <w:color w:val="000000"/>
          <w:szCs w:val="28"/>
          <w:lang w:eastAsia="en-US"/>
        </w:rPr>
        <w:t xml:space="preserve"> taux d’accouchement par </w:t>
      </w:r>
      <w:r w:rsidR="00671596" w:rsidRPr="00172A06">
        <w:rPr>
          <w:rFonts w:ascii="Times" w:hAnsi="Times" w:cs="Times"/>
          <w:color w:val="000000"/>
          <w:szCs w:val="28"/>
          <w:lang w:eastAsia="en-US"/>
        </w:rPr>
        <w:t xml:space="preserve">voie basse </w:t>
      </w:r>
      <w:r>
        <w:rPr>
          <w:rFonts w:ascii="Times" w:hAnsi="Times" w:cs="Times"/>
          <w:color w:val="000000"/>
          <w:szCs w:val="28"/>
          <w:lang w:eastAsia="en-US"/>
        </w:rPr>
        <w:t xml:space="preserve">est </w:t>
      </w:r>
      <w:r w:rsidR="00671596" w:rsidRPr="00172A06">
        <w:rPr>
          <w:rFonts w:ascii="Times" w:hAnsi="Times" w:cs="Times"/>
          <w:color w:val="000000"/>
          <w:szCs w:val="28"/>
          <w:lang w:eastAsia="en-US"/>
        </w:rPr>
        <w:t>significativement plus élevé dans le groupe A</w:t>
      </w:r>
      <w:r>
        <w:rPr>
          <w:rFonts w:ascii="Times" w:hAnsi="Times" w:cs="Times"/>
          <w:color w:val="000000"/>
          <w:szCs w:val="28"/>
          <w:lang w:eastAsia="en-US"/>
        </w:rPr>
        <w:t>. Dans ce groupe,</w:t>
      </w:r>
      <w:r w:rsidR="00671596" w:rsidRPr="00261804">
        <w:rPr>
          <w:rFonts w:ascii="Times" w:hAnsi="Times" w:cs="Times"/>
          <w:color w:val="000000"/>
          <w:szCs w:val="28"/>
          <w:lang w:eastAsia="en-US"/>
        </w:rPr>
        <w:t xml:space="preserve"> 88,2 % accouche</w:t>
      </w:r>
      <w:r>
        <w:rPr>
          <w:rFonts w:ascii="Times" w:hAnsi="Times" w:cs="Times"/>
          <w:color w:val="000000"/>
          <w:szCs w:val="28"/>
          <w:lang w:eastAsia="en-US"/>
        </w:rPr>
        <w:t>nt</w:t>
      </w:r>
      <w:r w:rsidR="00671596" w:rsidRPr="00261804">
        <w:rPr>
          <w:rFonts w:ascii="Times" w:hAnsi="Times" w:cs="Times"/>
          <w:color w:val="000000"/>
          <w:szCs w:val="28"/>
          <w:lang w:eastAsia="en-US"/>
        </w:rPr>
        <w:t xml:space="preserve"> par voie basse contre 72,7 % de césarienne dans le groupe B</w:t>
      </w:r>
      <w:r w:rsidR="00671596">
        <w:rPr>
          <w:rFonts w:ascii="Times" w:hAnsi="Times" w:cs="Times"/>
          <w:color w:val="000000"/>
          <w:szCs w:val="28"/>
          <w:lang w:eastAsia="en-US"/>
        </w:rPr>
        <w:t>.</w:t>
      </w:r>
      <w:r>
        <w:rPr>
          <w:rFonts w:ascii="Times" w:hAnsi="Times" w:cs="Times"/>
          <w:color w:val="000000"/>
          <w:szCs w:val="28"/>
          <w:lang w:eastAsia="en-US"/>
        </w:rPr>
        <w:t xml:space="preserve"> </w:t>
      </w:r>
      <w:r w:rsidR="00671596" w:rsidRPr="00261804">
        <w:rPr>
          <w:rFonts w:ascii="Times" w:hAnsi="Times" w:cs="Times"/>
          <w:color w:val="000000"/>
          <w:szCs w:val="28"/>
          <w:lang w:eastAsia="en-US"/>
        </w:rPr>
        <w:t xml:space="preserve">La différence étant statistiquement significative.  L’odds ratio </w:t>
      </w:r>
      <w:r>
        <w:rPr>
          <w:rFonts w:ascii="Times" w:hAnsi="Times" w:cs="Times"/>
          <w:color w:val="000000"/>
          <w:szCs w:val="28"/>
          <w:lang w:eastAsia="en-US"/>
        </w:rPr>
        <w:t>est de</w:t>
      </w:r>
      <w:r w:rsidR="00671596" w:rsidRPr="00261804">
        <w:rPr>
          <w:rFonts w:ascii="Times" w:hAnsi="Times" w:cs="Times"/>
          <w:color w:val="000000"/>
          <w:szCs w:val="28"/>
          <w:lang w:eastAsia="en-US"/>
        </w:rPr>
        <w:t xml:space="preserve"> 0,3</w:t>
      </w:r>
      <w:r>
        <w:rPr>
          <w:rFonts w:ascii="Times" w:hAnsi="Times" w:cs="Times"/>
          <w:color w:val="000000"/>
          <w:szCs w:val="28"/>
          <w:lang w:eastAsia="en-US"/>
        </w:rPr>
        <w:t>, suggérant un taux de césarienne moindre en cas d’usage d’utérotoniques.</w:t>
      </w:r>
    </w:p>
    <w:p w:rsidR="00020C5E" w:rsidRDefault="00671596" w:rsidP="00C15CC4">
      <w:pPr>
        <w:widowControl w:val="0"/>
        <w:autoSpaceDE w:val="0"/>
        <w:autoSpaceDN w:val="0"/>
        <w:adjustRightInd w:val="0"/>
        <w:spacing w:after="240" w:line="360" w:lineRule="auto"/>
        <w:jc w:val="both"/>
        <w:rPr>
          <w:rFonts w:ascii="Times" w:hAnsi="Times" w:cs="Times"/>
          <w:color w:val="000000"/>
          <w:szCs w:val="28"/>
          <w:lang w:eastAsia="en-US"/>
        </w:rPr>
      </w:pPr>
      <w:r w:rsidRPr="008E55BE">
        <w:rPr>
          <w:rFonts w:ascii="Times" w:hAnsi="Times" w:cs="Times"/>
          <w:color w:val="000000"/>
          <w:szCs w:val="28"/>
          <w:lang w:eastAsia="en-US"/>
        </w:rPr>
        <w:t>Marzouk et al [3] font le même constat,</w:t>
      </w:r>
      <w:r w:rsidR="00020C5E">
        <w:rPr>
          <w:rFonts w:ascii="Times" w:hAnsi="Times" w:cs="Times"/>
          <w:color w:val="000000"/>
          <w:szCs w:val="28"/>
          <w:lang w:eastAsia="en-US"/>
        </w:rPr>
        <w:t xml:space="preserve"> dans le groupe de patientes ayant reçues des utérotoniques, 72,7% accouchent par voie basse contre 65,9% chez celles qui n’ont pas reçues d’utérotoniques.  </w:t>
      </w:r>
    </w:p>
    <w:p w:rsidR="00671596" w:rsidRPr="00C15CC4" w:rsidRDefault="00020C5E" w:rsidP="00C15CC4">
      <w:pPr>
        <w:widowControl w:val="0"/>
        <w:autoSpaceDE w:val="0"/>
        <w:autoSpaceDN w:val="0"/>
        <w:adjustRightInd w:val="0"/>
        <w:spacing w:after="240" w:line="360" w:lineRule="auto"/>
        <w:jc w:val="both"/>
        <w:rPr>
          <w:rFonts w:ascii="Times" w:hAnsi="Times" w:cs="Times"/>
          <w:color w:val="FF0000"/>
          <w:szCs w:val="28"/>
          <w:lang w:eastAsia="en-US"/>
        </w:rPr>
      </w:pPr>
      <w:r>
        <w:rPr>
          <w:rFonts w:ascii="Times" w:hAnsi="Times" w:cs="Times"/>
          <w:color w:val="000000"/>
          <w:szCs w:val="28"/>
          <w:lang w:eastAsia="en-US"/>
        </w:rPr>
        <w:t>L</w:t>
      </w:r>
      <w:r w:rsidR="00671596" w:rsidRPr="008E55BE">
        <w:rPr>
          <w:rFonts w:ascii="Times" w:hAnsi="Times" w:cs="Trebuchet MS"/>
          <w:color w:val="000000"/>
          <w:szCs w:val="28"/>
          <w:lang w:eastAsia="en-US"/>
        </w:rPr>
        <w:t>’induction du travail dans les présentations du siège semblait être</w:t>
      </w:r>
      <w:r w:rsidR="00F934DC">
        <w:rPr>
          <w:rFonts w:ascii="Times" w:hAnsi="Times" w:cs="Trebuchet MS"/>
          <w:color w:val="000000"/>
          <w:szCs w:val="28"/>
          <w:lang w:eastAsia="en-US"/>
        </w:rPr>
        <w:t xml:space="preserve"> une option sûre et raisonnable. </w:t>
      </w:r>
    </w:p>
    <w:p w:rsidR="00671596" w:rsidRPr="00C15CC4" w:rsidRDefault="00C15CC4" w:rsidP="00C15CC4">
      <w:pPr>
        <w:pStyle w:val="Titre2"/>
        <w:spacing w:line="360" w:lineRule="auto"/>
        <w:rPr>
          <w:lang w:eastAsia="en-US"/>
        </w:rPr>
      </w:pPr>
      <w:bookmarkStart w:id="33" w:name="_Toc530592572"/>
      <w:r>
        <w:rPr>
          <w:lang w:eastAsia="en-US"/>
        </w:rPr>
        <w:t xml:space="preserve">V.5. </w:t>
      </w:r>
      <w:r w:rsidR="00671596" w:rsidRPr="00C15CC4">
        <w:rPr>
          <w:lang w:eastAsia="en-US"/>
        </w:rPr>
        <w:t>Indication</w:t>
      </w:r>
      <w:r>
        <w:rPr>
          <w:lang w:eastAsia="en-US"/>
        </w:rPr>
        <w:t>s</w:t>
      </w:r>
      <w:r w:rsidR="00671596" w:rsidRPr="00C15CC4">
        <w:rPr>
          <w:lang w:eastAsia="en-US"/>
        </w:rPr>
        <w:t xml:space="preserve"> de césarienne</w:t>
      </w:r>
      <w:bookmarkEnd w:id="33"/>
    </w:p>
    <w:p w:rsidR="00671596" w:rsidRPr="00882B16" w:rsidRDefault="00C15CC4" w:rsidP="00C15CC4">
      <w:pPr>
        <w:widowControl w:val="0"/>
        <w:autoSpaceDE w:val="0"/>
        <w:autoSpaceDN w:val="0"/>
        <w:adjustRightInd w:val="0"/>
        <w:spacing w:after="240" w:line="360" w:lineRule="auto"/>
        <w:jc w:val="both"/>
        <w:rPr>
          <w:rFonts w:ascii="Times" w:hAnsi="Times" w:cs="Times"/>
          <w:color w:val="000000"/>
          <w:szCs w:val="28"/>
          <w:lang w:eastAsia="en-US"/>
        </w:rPr>
      </w:pPr>
      <w:r>
        <w:rPr>
          <w:rFonts w:ascii="Times" w:hAnsi="Times" w:cs="Times"/>
          <w:color w:val="000000"/>
          <w:szCs w:val="28"/>
          <w:lang w:eastAsia="en-US"/>
        </w:rPr>
        <w:t>Dans le Groupe A, on</w:t>
      </w:r>
      <w:r w:rsidR="00671596" w:rsidRPr="00882B16">
        <w:rPr>
          <w:rFonts w:ascii="Times" w:hAnsi="Times" w:cs="Times"/>
          <w:color w:val="000000"/>
          <w:szCs w:val="28"/>
          <w:lang w:eastAsia="en-US"/>
        </w:rPr>
        <w:t xml:space="preserve"> retrou</w:t>
      </w:r>
      <w:r>
        <w:rPr>
          <w:rFonts w:ascii="Times" w:hAnsi="Times" w:cs="Times"/>
          <w:color w:val="000000"/>
          <w:szCs w:val="28"/>
          <w:lang w:eastAsia="en-US"/>
        </w:rPr>
        <w:t>ve</w:t>
      </w:r>
      <w:r w:rsidR="00671596" w:rsidRPr="00882B16">
        <w:rPr>
          <w:rFonts w:ascii="Times" w:hAnsi="Times" w:cs="Times"/>
          <w:color w:val="000000"/>
          <w:szCs w:val="28"/>
          <w:lang w:eastAsia="en-US"/>
        </w:rPr>
        <w:t xml:space="preserve"> 1,2% de césariennes pour dystocies contre 16% dans le Groupe B et 1</w:t>
      </w:r>
      <w:r>
        <w:rPr>
          <w:rFonts w:ascii="Times" w:hAnsi="Times" w:cs="Times"/>
          <w:color w:val="000000"/>
          <w:szCs w:val="28"/>
          <w:lang w:eastAsia="en-US"/>
        </w:rPr>
        <w:t>,6% pour souffrance fœtale aiguë contre 13,9 % dans le groupe B.</w:t>
      </w:r>
      <w:r w:rsidR="007426E6" w:rsidRPr="007426E6">
        <w:rPr>
          <w:rFonts w:ascii="Times" w:hAnsi="Times" w:cs="Times"/>
          <w:color w:val="000000"/>
          <w:szCs w:val="28"/>
          <w:lang w:eastAsia="en-US"/>
        </w:rPr>
        <w:t xml:space="preserve"> </w:t>
      </w:r>
      <w:r w:rsidR="007426E6">
        <w:rPr>
          <w:rFonts w:ascii="Times" w:hAnsi="Times" w:cs="Times"/>
          <w:color w:val="000000"/>
          <w:szCs w:val="28"/>
          <w:lang w:eastAsia="en-US"/>
        </w:rPr>
        <w:t>La</w:t>
      </w:r>
      <w:r w:rsidR="007426E6" w:rsidRPr="00882B16">
        <w:rPr>
          <w:rFonts w:ascii="Times" w:hAnsi="Times" w:cs="Times"/>
          <w:color w:val="000000"/>
          <w:szCs w:val="28"/>
          <w:lang w:eastAsia="en-US"/>
        </w:rPr>
        <w:t xml:space="preserve"> différence </w:t>
      </w:r>
      <w:r w:rsidR="007426E6">
        <w:rPr>
          <w:rFonts w:ascii="Times" w:hAnsi="Times" w:cs="Times"/>
          <w:color w:val="000000"/>
          <w:szCs w:val="28"/>
          <w:lang w:eastAsia="en-US"/>
        </w:rPr>
        <w:t xml:space="preserve">est </w:t>
      </w:r>
      <w:r w:rsidR="007426E6" w:rsidRPr="00882B16">
        <w:rPr>
          <w:rFonts w:ascii="Times" w:hAnsi="Times" w:cs="Times"/>
          <w:color w:val="000000"/>
          <w:szCs w:val="28"/>
          <w:lang w:eastAsia="en-US"/>
        </w:rPr>
        <w:t>significative (p&lt;0,000).</w:t>
      </w:r>
    </w:p>
    <w:p w:rsidR="00671596" w:rsidRPr="00882B16" w:rsidRDefault="00C15CC4" w:rsidP="00C15CC4">
      <w:pPr>
        <w:widowControl w:val="0"/>
        <w:autoSpaceDE w:val="0"/>
        <w:autoSpaceDN w:val="0"/>
        <w:adjustRightInd w:val="0"/>
        <w:spacing w:after="240" w:line="360" w:lineRule="auto"/>
        <w:jc w:val="both"/>
        <w:rPr>
          <w:rFonts w:ascii="Times" w:hAnsi="Times" w:cs="Times"/>
          <w:color w:val="000000"/>
          <w:szCs w:val="28"/>
          <w:lang w:eastAsia="en-US"/>
        </w:rPr>
      </w:pPr>
      <w:r>
        <w:rPr>
          <w:rFonts w:ascii="Times" w:hAnsi="Times" w:cs="Times"/>
          <w:color w:val="000000"/>
          <w:szCs w:val="28"/>
          <w:lang w:eastAsia="en-US"/>
        </w:rPr>
        <w:t xml:space="preserve">Les </w:t>
      </w:r>
      <w:r w:rsidR="00671596" w:rsidRPr="00882B16">
        <w:rPr>
          <w:rFonts w:ascii="Times" w:hAnsi="Times" w:cs="Times"/>
          <w:color w:val="000000"/>
          <w:szCs w:val="28"/>
          <w:lang w:eastAsia="en-US"/>
        </w:rPr>
        <w:t>cés</w:t>
      </w:r>
      <w:r>
        <w:rPr>
          <w:rFonts w:ascii="Times" w:hAnsi="Times" w:cs="Times"/>
          <w:color w:val="000000"/>
          <w:szCs w:val="28"/>
          <w:lang w:eastAsia="en-US"/>
        </w:rPr>
        <w:t>ariennes pour souffrance fœtale aiguë</w:t>
      </w:r>
      <w:r w:rsidR="00671596" w:rsidRPr="00882B16">
        <w:rPr>
          <w:rFonts w:ascii="Times" w:hAnsi="Times" w:cs="Times"/>
          <w:color w:val="000000"/>
          <w:szCs w:val="28"/>
          <w:lang w:eastAsia="en-US"/>
        </w:rPr>
        <w:t xml:space="preserve"> et dystocies (mécaniques et/ou dynamiques) </w:t>
      </w:r>
      <w:r>
        <w:rPr>
          <w:rFonts w:ascii="Times" w:hAnsi="Times" w:cs="Times"/>
          <w:color w:val="000000"/>
          <w:szCs w:val="28"/>
          <w:lang w:eastAsia="en-US"/>
        </w:rPr>
        <w:t>sont</w:t>
      </w:r>
      <w:r w:rsidR="00671596" w:rsidRPr="00882B16">
        <w:rPr>
          <w:rFonts w:ascii="Times" w:hAnsi="Times" w:cs="Times"/>
          <w:color w:val="000000"/>
          <w:szCs w:val="28"/>
          <w:lang w:eastAsia="en-US"/>
        </w:rPr>
        <w:t xml:space="preserve"> plus fréquentes dans le groupe des patientes n’ayant pas reçues d’ocytocine pendant le travail (Groupe B), </w:t>
      </w:r>
    </w:p>
    <w:p w:rsidR="007426E6" w:rsidRDefault="007426E6" w:rsidP="007426E6">
      <w:pPr>
        <w:widowControl w:val="0"/>
        <w:autoSpaceDE w:val="0"/>
        <w:autoSpaceDN w:val="0"/>
        <w:adjustRightInd w:val="0"/>
        <w:spacing w:after="240" w:line="360" w:lineRule="auto"/>
        <w:jc w:val="both"/>
        <w:rPr>
          <w:rFonts w:ascii="Times" w:hAnsi="Times" w:cs="Times"/>
          <w:color w:val="000000"/>
          <w:szCs w:val="28"/>
          <w:lang w:eastAsia="en-US"/>
        </w:rPr>
      </w:pPr>
      <w:r>
        <w:rPr>
          <w:rFonts w:ascii="Times" w:hAnsi="Times" w:cs="Trebuchet MS"/>
          <w:color w:val="000000"/>
          <w:szCs w:val="28"/>
          <w:lang w:eastAsia="en-US"/>
        </w:rPr>
        <w:t>L</w:t>
      </w:r>
      <w:r w:rsidR="00671596" w:rsidRPr="00882B16">
        <w:rPr>
          <w:rFonts w:ascii="Times" w:hAnsi="Times" w:cs="Trebuchet MS"/>
          <w:color w:val="000000"/>
          <w:szCs w:val="28"/>
          <w:lang w:eastAsia="en-US"/>
        </w:rPr>
        <w:t xml:space="preserve">a confrontation entre la présentation et le bassin osseux ne commence réellement qu’entre </w:t>
      </w:r>
      <w:r>
        <w:rPr>
          <w:rFonts w:ascii="Times" w:hAnsi="Times" w:cs="Trebuchet MS"/>
          <w:color w:val="000000"/>
          <w:szCs w:val="28"/>
          <w:lang w:eastAsia="en-US"/>
        </w:rPr>
        <w:t>4</w:t>
      </w:r>
      <w:r w:rsidR="00671596" w:rsidRPr="00882B16">
        <w:rPr>
          <w:rFonts w:ascii="Times" w:hAnsi="Times" w:cs="Trebuchet MS"/>
          <w:color w:val="000000"/>
          <w:szCs w:val="28"/>
          <w:lang w:eastAsia="en-US"/>
        </w:rPr>
        <w:t xml:space="preserve"> et </w:t>
      </w:r>
      <w:r>
        <w:rPr>
          <w:rFonts w:ascii="Times" w:hAnsi="Times" w:cs="Trebuchet MS"/>
          <w:color w:val="000000"/>
          <w:szCs w:val="28"/>
          <w:lang w:eastAsia="en-US"/>
        </w:rPr>
        <w:t>6</w:t>
      </w:r>
      <w:r w:rsidR="00671596" w:rsidRPr="00882B16">
        <w:rPr>
          <w:rFonts w:ascii="Times" w:hAnsi="Times" w:cs="Trebuchet MS"/>
          <w:color w:val="000000"/>
          <w:szCs w:val="28"/>
          <w:lang w:eastAsia="en-US"/>
        </w:rPr>
        <w:t xml:space="preserve"> centimètres de dilatation. Avant, seules les contractions utérines permettent la dilatation du col, il est fréquent que survienne au moment de cette confrontation, </w:t>
      </w:r>
      <w:r>
        <w:rPr>
          <w:rFonts w:ascii="Times" w:hAnsi="Times" w:cs="Trebuchet MS"/>
          <w:color w:val="000000"/>
          <w:szCs w:val="28"/>
          <w:lang w:eastAsia="en-US"/>
        </w:rPr>
        <w:t>entre 4 et 6</w:t>
      </w:r>
      <w:r w:rsidR="00671596" w:rsidRPr="00882B16">
        <w:rPr>
          <w:rFonts w:ascii="Times" w:hAnsi="Times" w:cs="Trebuchet MS"/>
          <w:color w:val="000000"/>
          <w:szCs w:val="28"/>
          <w:lang w:eastAsia="en-US"/>
        </w:rPr>
        <w:t xml:space="preserve"> centimètres, un</w:t>
      </w:r>
      <w:r>
        <w:rPr>
          <w:rFonts w:ascii="Times" w:hAnsi="Times" w:cs="Trebuchet MS"/>
          <w:color w:val="000000"/>
          <w:szCs w:val="28"/>
          <w:lang w:eastAsia="en-US"/>
        </w:rPr>
        <w:t>e</w:t>
      </w:r>
      <w:r w:rsidR="00671596" w:rsidRPr="00882B16">
        <w:rPr>
          <w:rFonts w:ascii="Times" w:hAnsi="Times" w:cs="Trebuchet MS"/>
          <w:color w:val="000000"/>
          <w:szCs w:val="28"/>
          <w:lang w:eastAsia="en-US"/>
        </w:rPr>
        <w:t xml:space="preserve"> </w:t>
      </w:r>
      <w:r>
        <w:rPr>
          <w:rFonts w:ascii="Times" w:hAnsi="Times" w:cs="Trebuchet MS"/>
          <w:color w:val="000000"/>
          <w:szCs w:val="28"/>
          <w:lang w:eastAsia="en-US"/>
        </w:rPr>
        <w:t>stagnation</w:t>
      </w:r>
      <w:r w:rsidR="00671596" w:rsidRPr="00882B16">
        <w:rPr>
          <w:rFonts w:ascii="Times" w:hAnsi="Times" w:cs="Trebuchet MS"/>
          <w:color w:val="000000"/>
          <w:szCs w:val="28"/>
          <w:lang w:eastAsia="en-US"/>
        </w:rPr>
        <w:t xml:space="preserve"> de la dilatation. Cette situation reconnaît deux causes différentes : la dystocie dynamique pure et la dystocie ayant pour cause une difficulté mécanique. La distinction entre les deux ne peut se fair</w:t>
      </w:r>
      <w:r>
        <w:rPr>
          <w:rFonts w:ascii="Times" w:hAnsi="Times" w:cs="Trebuchet MS"/>
          <w:color w:val="000000"/>
          <w:szCs w:val="28"/>
          <w:lang w:eastAsia="en-US"/>
        </w:rPr>
        <w:t xml:space="preserve">e que par une épreuve du travail. Ainsi, </w:t>
      </w:r>
      <w:r w:rsidR="00671596" w:rsidRPr="00882B16">
        <w:rPr>
          <w:rFonts w:ascii="Times" w:hAnsi="Times" w:cs="Trebuchet MS"/>
          <w:color w:val="000000"/>
          <w:szCs w:val="28"/>
          <w:lang w:eastAsia="en-US"/>
        </w:rPr>
        <w:t xml:space="preserve"> </w:t>
      </w:r>
      <w:r>
        <w:rPr>
          <w:rFonts w:ascii="Times" w:hAnsi="Times" w:cs="Trebuchet MS"/>
          <w:color w:val="000000"/>
          <w:szCs w:val="28"/>
          <w:lang w:eastAsia="en-US"/>
        </w:rPr>
        <w:t>lorsque</w:t>
      </w:r>
      <w:r w:rsidR="00671596" w:rsidRPr="00882B16">
        <w:rPr>
          <w:rFonts w:ascii="Times" w:hAnsi="Times" w:cs="Trebuchet MS"/>
          <w:color w:val="000000"/>
          <w:szCs w:val="28"/>
          <w:lang w:eastAsia="en-US"/>
        </w:rPr>
        <w:t xml:space="preserve"> la dilatation stagne </w:t>
      </w:r>
      <w:r>
        <w:rPr>
          <w:rFonts w:ascii="Times" w:hAnsi="Times" w:cs="Trebuchet MS"/>
          <w:color w:val="000000"/>
          <w:szCs w:val="28"/>
          <w:lang w:eastAsia="en-US"/>
        </w:rPr>
        <w:t>pendant</w:t>
      </w:r>
      <w:r w:rsidR="00671596" w:rsidRPr="00882B16">
        <w:rPr>
          <w:rFonts w:ascii="Times" w:hAnsi="Times" w:cs="Trebuchet MS"/>
          <w:color w:val="000000"/>
          <w:szCs w:val="28"/>
          <w:lang w:eastAsia="en-US"/>
        </w:rPr>
        <w:t xml:space="preserve"> </w:t>
      </w:r>
      <w:r>
        <w:rPr>
          <w:rFonts w:ascii="Times" w:hAnsi="Times" w:cs="Trebuchet MS"/>
          <w:color w:val="000000"/>
          <w:szCs w:val="28"/>
          <w:lang w:eastAsia="en-US"/>
        </w:rPr>
        <w:t>deux</w:t>
      </w:r>
      <w:r w:rsidR="00671596" w:rsidRPr="00882B16">
        <w:rPr>
          <w:rFonts w:ascii="Times" w:hAnsi="Times" w:cs="Trebuchet MS"/>
          <w:color w:val="000000"/>
          <w:szCs w:val="28"/>
          <w:lang w:eastAsia="en-US"/>
        </w:rPr>
        <w:t xml:space="preserve"> heure</w:t>
      </w:r>
      <w:r>
        <w:rPr>
          <w:rFonts w:ascii="Times" w:hAnsi="Times" w:cs="Trebuchet MS"/>
          <w:color w:val="000000"/>
          <w:szCs w:val="28"/>
          <w:lang w:eastAsia="en-US"/>
        </w:rPr>
        <w:t>s</w:t>
      </w:r>
      <w:r w:rsidR="00671596" w:rsidRPr="00882B16">
        <w:rPr>
          <w:rFonts w:ascii="Times" w:hAnsi="Times" w:cs="Trebuchet MS"/>
          <w:color w:val="000000"/>
          <w:szCs w:val="28"/>
          <w:lang w:eastAsia="en-US"/>
        </w:rPr>
        <w:t xml:space="preserve">, une perfusion d’ocytocine </w:t>
      </w:r>
      <w:r>
        <w:rPr>
          <w:rFonts w:ascii="Times" w:hAnsi="Times" w:cs="Trebuchet MS"/>
          <w:color w:val="000000"/>
          <w:szCs w:val="28"/>
          <w:lang w:eastAsia="en-US"/>
        </w:rPr>
        <w:t>peut</w:t>
      </w:r>
      <w:r w:rsidR="00671596" w:rsidRPr="00882B16">
        <w:rPr>
          <w:rFonts w:ascii="Times" w:hAnsi="Times" w:cs="Trebuchet MS"/>
          <w:color w:val="000000"/>
          <w:szCs w:val="28"/>
          <w:lang w:eastAsia="en-US"/>
        </w:rPr>
        <w:t xml:space="preserve"> </w:t>
      </w:r>
      <w:r>
        <w:rPr>
          <w:rFonts w:ascii="Times" w:hAnsi="Times" w:cs="Trebuchet MS"/>
          <w:color w:val="000000"/>
          <w:szCs w:val="28"/>
          <w:lang w:eastAsia="en-US"/>
        </w:rPr>
        <w:t xml:space="preserve">réduire la dystocie </w:t>
      </w:r>
      <w:r w:rsidR="00671596" w:rsidRPr="00882B16">
        <w:rPr>
          <w:rFonts w:ascii="Times" w:hAnsi="Times" w:cs="Trebuchet MS"/>
          <w:color w:val="000000"/>
          <w:szCs w:val="28"/>
          <w:lang w:eastAsia="en-US"/>
        </w:rPr>
        <w:t>[3]</w:t>
      </w:r>
      <w:r w:rsidR="00671596">
        <w:rPr>
          <w:rFonts w:ascii="Times" w:hAnsi="Times" w:cs="Trebuchet MS"/>
          <w:color w:val="000000"/>
          <w:szCs w:val="28"/>
          <w:lang w:eastAsia="en-US"/>
        </w:rPr>
        <w:t>.</w:t>
      </w:r>
      <w:r w:rsidR="00671596">
        <w:rPr>
          <w:rFonts w:ascii="Times" w:hAnsi="Times" w:cs="Times"/>
          <w:color w:val="000000"/>
          <w:szCs w:val="28"/>
          <w:lang w:eastAsia="en-US"/>
        </w:rPr>
        <w:t xml:space="preserve"> </w:t>
      </w:r>
      <w:r w:rsidR="00671596" w:rsidRPr="00882B16">
        <w:rPr>
          <w:rFonts w:ascii="Times" w:hAnsi="Times" w:cs="Times"/>
          <w:color w:val="000000"/>
          <w:szCs w:val="28"/>
          <w:lang w:eastAsia="en-US"/>
        </w:rPr>
        <w:t xml:space="preserve">Ce </w:t>
      </w:r>
      <w:r w:rsidR="00671596">
        <w:rPr>
          <w:rFonts w:ascii="Times" w:hAnsi="Times" w:cs="Times"/>
          <w:color w:val="000000"/>
          <w:szCs w:val="28"/>
          <w:lang w:eastAsia="en-US"/>
        </w:rPr>
        <w:t xml:space="preserve">constat </w:t>
      </w:r>
      <w:r>
        <w:rPr>
          <w:rFonts w:ascii="Times" w:hAnsi="Times" w:cs="Times"/>
          <w:color w:val="000000"/>
          <w:szCs w:val="28"/>
          <w:lang w:eastAsia="en-US"/>
        </w:rPr>
        <w:t>peut expliquer le taux bas de césarienne pour dystocie lorsque qu’une perfusion d’ocytocine est administrée</w:t>
      </w:r>
      <w:r w:rsidR="00671596" w:rsidRPr="00882B16">
        <w:rPr>
          <w:rFonts w:ascii="Times" w:hAnsi="Times" w:cs="Times"/>
          <w:color w:val="000000"/>
          <w:szCs w:val="28"/>
          <w:lang w:eastAsia="en-US"/>
        </w:rPr>
        <w:t>.</w:t>
      </w:r>
    </w:p>
    <w:p w:rsidR="00671596" w:rsidRPr="007426E6" w:rsidRDefault="007426E6" w:rsidP="007426E6">
      <w:pPr>
        <w:pStyle w:val="Titre2"/>
        <w:spacing w:line="360" w:lineRule="auto"/>
        <w:rPr>
          <w:lang w:eastAsia="en-US"/>
        </w:rPr>
      </w:pPr>
      <w:bookmarkStart w:id="34" w:name="_Toc530592573"/>
      <w:r>
        <w:rPr>
          <w:lang w:eastAsia="en-US"/>
        </w:rPr>
        <w:t xml:space="preserve">V.6. Score d’Apgar inférieur à </w:t>
      </w:r>
      <w:r w:rsidR="00671596" w:rsidRPr="007426E6">
        <w:rPr>
          <w:lang w:eastAsia="en-US"/>
        </w:rPr>
        <w:t xml:space="preserve">7 à </w:t>
      </w:r>
      <w:r>
        <w:rPr>
          <w:lang w:eastAsia="en-US"/>
        </w:rPr>
        <w:t>la 5</w:t>
      </w:r>
      <w:r w:rsidRPr="007426E6">
        <w:rPr>
          <w:vertAlign w:val="superscript"/>
          <w:lang w:eastAsia="en-US"/>
        </w:rPr>
        <w:t>ème</w:t>
      </w:r>
      <w:r>
        <w:rPr>
          <w:lang w:eastAsia="en-US"/>
        </w:rPr>
        <w:t xml:space="preserve"> minute</w:t>
      </w:r>
      <w:bookmarkEnd w:id="34"/>
      <w:r>
        <w:rPr>
          <w:lang w:eastAsia="en-US"/>
        </w:rPr>
        <w:t xml:space="preserve"> </w:t>
      </w:r>
    </w:p>
    <w:p w:rsidR="00671596" w:rsidRPr="00712B79" w:rsidRDefault="007426E6" w:rsidP="007426E6">
      <w:pPr>
        <w:widowControl w:val="0"/>
        <w:autoSpaceDE w:val="0"/>
        <w:autoSpaceDN w:val="0"/>
        <w:adjustRightInd w:val="0"/>
        <w:spacing w:after="240" w:line="360" w:lineRule="auto"/>
        <w:jc w:val="both"/>
        <w:rPr>
          <w:rFonts w:ascii="Times" w:hAnsi="Times"/>
          <w:szCs w:val="28"/>
        </w:rPr>
      </w:pPr>
      <w:r>
        <w:rPr>
          <w:rFonts w:ascii="Times" w:hAnsi="Times"/>
          <w:szCs w:val="28"/>
        </w:rPr>
        <w:t>Même si la proportion de nouveau-nés ayant un score d’Apgar supérieur à 7 à la 5</w:t>
      </w:r>
      <w:r w:rsidRPr="007426E6">
        <w:rPr>
          <w:rFonts w:ascii="Times" w:hAnsi="Times"/>
          <w:sz w:val="36"/>
          <w:szCs w:val="36"/>
          <w:vertAlign w:val="superscript"/>
        </w:rPr>
        <w:t>ème</w:t>
      </w:r>
      <w:r>
        <w:rPr>
          <w:rFonts w:ascii="Times" w:hAnsi="Times"/>
          <w:szCs w:val="28"/>
        </w:rPr>
        <w:t xml:space="preserve"> minute est plus élevé</w:t>
      </w:r>
      <w:r w:rsidR="007C1B9E">
        <w:rPr>
          <w:rFonts w:ascii="Times" w:hAnsi="Times"/>
          <w:szCs w:val="28"/>
        </w:rPr>
        <w:t>e</w:t>
      </w:r>
      <w:r>
        <w:rPr>
          <w:rFonts w:ascii="Times" w:hAnsi="Times"/>
          <w:szCs w:val="28"/>
        </w:rPr>
        <w:t xml:space="preserve"> dans le groupe B, nous ne retrouvons pas de différence significative entre les 2 groupes</w:t>
      </w:r>
      <w:r w:rsidR="00671596">
        <w:rPr>
          <w:rFonts w:ascii="Times" w:hAnsi="Times"/>
          <w:szCs w:val="28"/>
        </w:rPr>
        <w:t>.</w:t>
      </w:r>
      <w:r w:rsidR="00671596" w:rsidRPr="00712B79">
        <w:rPr>
          <w:rFonts w:ascii="Times" w:hAnsi="Times"/>
          <w:szCs w:val="28"/>
        </w:rPr>
        <w:t xml:space="preserve"> </w:t>
      </w:r>
      <w:r w:rsidR="000F425E">
        <w:rPr>
          <w:rFonts w:ascii="Times" w:hAnsi="Times"/>
          <w:szCs w:val="28"/>
        </w:rPr>
        <w:t>Cette di</w:t>
      </w:r>
      <w:r w:rsidR="007C1B9E">
        <w:rPr>
          <w:rFonts w:ascii="Times" w:hAnsi="Times"/>
          <w:szCs w:val="28"/>
        </w:rPr>
        <w:t>fférence peut être du à un taux plus élevé de césarienne dans le groupe B.</w:t>
      </w:r>
    </w:p>
    <w:p w:rsidR="00671596" w:rsidRDefault="00671596" w:rsidP="007426E6">
      <w:pPr>
        <w:widowControl w:val="0"/>
        <w:autoSpaceDE w:val="0"/>
        <w:autoSpaceDN w:val="0"/>
        <w:adjustRightInd w:val="0"/>
        <w:spacing w:after="240" w:line="360" w:lineRule="auto"/>
        <w:jc w:val="both"/>
        <w:rPr>
          <w:rFonts w:ascii="Times" w:hAnsi="Times"/>
          <w:szCs w:val="28"/>
        </w:rPr>
      </w:pPr>
      <w:r>
        <w:rPr>
          <w:rFonts w:ascii="Times" w:hAnsi="Times"/>
          <w:szCs w:val="28"/>
        </w:rPr>
        <w:t>Un cas de réte</w:t>
      </w:r>
      <w:r w:rsidRPr="00712B79">
        <w:rPr>
          <w:rFonts w:ascii="Times" w:hAnsi="Times"/>
          <w:szCs w:val="28"/>
        </w:rPr>
        <w:t xml:space="preserve">ntion de la tête dernière </w:t>
      </w:r>
      <w:r w:rsidR="007C1B9E">
        <w:rPr>
          <w:rFonts w:ascii="Times" w:hAnsi="Times"/>
          <w:szCs w:val="28"/>
        </w:rPr>
        <w:t>est relevé</w:t>
      </w:r>
      <w:r w:rsidRPr="00712B79">
        <w:rPr>
          <w:rFonts w:ascii="Times" w:hAnsi="Times"/>
          <w:szCs w:val="28"/>
        </w:rPr>
        <w:t xml:space="preserve"> dans le groupe A. Cependant nous n’avons pas eu d’information</w:t>
      </w:r>
      <w:r w:rsidR="00C171B6">
        <w:rPr>
          <w:rFonts w:ascii="Times" w:hAnsi="Times"/>
          <w:szCs w:val="28"/>
        </w:rPr>
        <w:t>s</w:t>
      </w:r>
      <w:r w:rsidRPr="00712B79">
        <w:rPr>
          <w:rFonts w:ascii="Times" w:hAnsi="Times"/>
          <w:szCs w:val="28"/>
        </w:rPr>
        <w:t xml:space="preserve"> supplémentaire</w:t>
      </w:r>
      <w:r w:rsidR="00C171B6">
        <w:rPr>
          <w:rFonts w:ascii="Times" w:hAnsi="Times"/>
          <w:szCs w:val="28"/>
        </w:rPr>
        <w:t>s</w:t>
      </w:r>
      <w:r w:rsidRPr="00712B79">
        <w:rPr>
          <w:rFonts w:ascii="Times" w:hAnsi="Times"/>
          <w:szCs w:val="28"/>
        </w:rPr>
        <w:t xml:space="preserve"> pouvant incriminer une déflexion primitive ou secondaire de la tête.</w:t>
      </w:r>
    </w:p>
    <w:p w:rsidR="00671596" w:rsidRDefault="00671596" w:rsidP="007426E6">
      <w:pPr>
        <w:widowControl w:val="0"/>
        <w:autoSpaceDE w:val="0"/>
        <w:autoSpaceDN w:val="0"/>
        <w:adjustRightInd w:val="0"/>
        <w:spacing w:after="240" w:line="360" w:lineRule="auto"/>
        <w:jc w:val="both"/>
        <w:rPr>
          <w:rFonts w:ascii="Times" w:hAnsi="Times" w:cs="Trebuchet MS"/>
          <w:color w:val="000000"/>
          <w:szCs w:val="28"/>
          <w:lang w:eastAsia="en-US"/>
        </w:rPr>
      </w:pPr>
      <w:r w:rsidRPr="00BD1CF9">
        <w:rPr>
          <w:rFonts w:ascii="Times" w:hAnsi="Times"/>
          <w:szCs w:val="28"/>
        </w:rPr>
        <w:t>Marzouk et al [3] font le même constat et ne retrouve</w:t>
      </w:r>
      <w:r w:rsidR="002B0F77">
        <w:rPr>
          <w:rFonts w:ascii="Times" w:hAnsi="Times"/>
          <w:szCs w:val="28"/>
        </w:rPr>
        <w:t>nt</w:t>
      </w:r>
      <w:r w:rsidRPr="00BD1CF9">
        <w:rPr>
          <w:rFonts w:ascii="Times" w:hAnsi="Times" w:cs="Trebuchet MS"/>
          <w:color w:val="000000"/>
          <w:szCs w:val="28"/>
          <w:lang w:eastAsia="en-US"/>
        </w:rPr>
        <w:t xml:space="preserve"> pas de différence significative </w:t>
      </w:r>
      <w:r w:rsidR="002B0F77">
        <w:rPr>
          <w:rFonts w:ascii="Times" w:hAnsi="Times" w:cs="Trebuchet MS"/>
          <w:color w:val="000000"/>
          <w:szCs w:val="28"/>
          <w:lang w:eastAsia="en-US"/>
        </w:rPr>
        <w:t>quant à</w:t>
      </w:r>
      <w:r w:rsidRPr="00BD1CF9">
        <w:rPr>
          <w:rFonts w:ascii="Times" w:hAnsi="Times" w:cs="Trebuchet MS"/>
          <w:color w:val="000000"/>
          <w:szCs w:val="28"/>
          <w:lang w:eastAsia="en-US"/>
        </w:rPr>
        <w:t xml:space="preserve"> la morbidité néonatale</w:t>
      </w:r>
      <w:r w:rsidR="00840BA1">
        <w:rPr>
          <w:rFonts w:ascii="Times" w:hAnsi="Times" w:cs="Trebuchet MS"/>
          <w:color w:val="000000"/>
          <w:szCs w:val="28"/>
          <w:lang w:eastAsia="en-US"/>
        </w:rPr>
        <w:t xml:space="preserve"> dans leurs deux groupes.</w:t>
      </w:r>
    </w:p>
    <w:p w:rsidR="00671596" w:rsidRDefault="00671596" w:rsidP="00671596">
      <w:pPr>
        <w:widowControl w:val="0"/>
        <w:autoSpaceDE w:val="0"/>
        <w:autoSpaceDN w:val="0"/>
        <w:adjustRightInd w:val="0"/>
        <w:spacing w:after="240" w:line="276" w:lineRule="auto"/>
        <w:jc w:val="both"/>
        <w:rPr>
          <w:rFonts w:ascii="Times" w:hAnsi="Times" w:cs="Trebuchet MS"/>
          <w:color w:val="000000"/>
          <w:szCs w:val="28"/>
          <w:lang w:eastAsia="en-US"/>
        </w:rPr>
      </w:pPr>
    </w:p>
    <w:p w:rsidR="00671596" w:rsidRDefault="00671596" w:rsidP="00671596">
      <w:pPr>
        <w:widowControl w:val="0"/>
        <w:autoSpaceDE w:val="0"/>
        <w:autoSpaceDN w:val="0"/>
        <w:adjustRightInd w:val="0"/>
        <w:spacing w:after="240" w:line="360" w:lineRule="auto"/>
        <w:jc w:val="both"/>
        <w:rPr>
          <w:rFonts w:ascii="Times" w:hAnsi="Times" w:cs="Trebuchet MS"/>
          <w:color w:val="000000"/>
          <w:szCs w:val="28"/>
          <w:lang w:eastAsia="en-US"/>
        </w:rPr>
      </w:pPr>
    </w:p>
    <w:p w:rsidR="00671596" w:rsidRDefault="00671596" w:rsidP="00671596">
      <w:pPr>
        <w:widowControl w:val="0"/>
        <w:autoSpaceDE w:val="0"/>
        <w:autoSpaceDN w:val="0"/>
        <w:adjustRightInd w:val="0"/>
        <w:spacing w:after="240" w:line="360" w:lineRule="auto"/>
        <w:jc w:val="both"/>
        <w:rPr>
          <w:rFonts w:ascii="Times" w:hAnsi="Times" w:cs="Trebuchet MS"/>
          <w:color w:val="000000"/>
          <w:szCs w:val="28"/>
          <w:lang w:eastAsia="en-US"/>
        </w:rPr>
      </w:pPr>
    </w:p>
    <w:p w:rsidR="00671596" w:rsidRDefault="00671596" w:rsidP="00671596">
      <w:pPr>
        <w:widowControl w:val="0"/>
        <w:autoSpaceDE w:val="0"/>
        <w:autoSpaceDN w:val="0"/>
        <w:adjustRightInd w:val="0"/>
        <w:spacing w:after="240" w:line="360" w:lineRule="auto"/>
        <w:jc w:val="both"/>
        <w:rPr>
          <w:rFonts w:ascii="Times" w:hAnsi="Times" w:cs="Trebuchet MS"/>
          <w:color w:val="000000"/>
          <w:szCs w:val="28"/>
          <w:lang w:eastAsia="en-US"/>
        </w:rPr>
      </w:pPr>
    </w:p>
    <w:p w:rsidR="00671596" w:rsidRDefault="00671596" w:rsidP="00671596">
      <w:pPr>
        <w:widowControl w:val="0"/>
        <w:autoSpaceDE w:val="0"/>
        <w:autoSpaceDN w:val="0"/>
        <w:adjustRightInd w:val="0"/>
        <w:spacing w:after="240" w:line="360" w:lineRule="auto"/>
        <w:jc w:val="both"/>
        <w:rPr>
          <w:rFonts w:ascii="Times" w:hAnsi="Times" w:cs="Trebuchet MS"/>
          <w:color w:val="000000"/>
          <w:szCs w:val="28"/>
          <w:lang w:eastAsia="en-US"/>
        </w:rPr>
      </w:pPr>
    </w:p>
    <w:p w:rsidR="00C022B4" w:rsidRDefault="00C022B4">
      <w:pPr>
        <w:rPr>
          <w:rFonts w:ascii="Times" w:hAnsi="Times" w:cs="Trebuchet MS"/>
          <w:color w:val="000000"/>
          <w:szCs w:val="28"/>
          <w:lang w:eastAsia="en-US"/>
        </w:rPr>
      </w:pPr>
    </w:p>
    <w:p w:rsidR="00844328" w:rsidRDefault="00844328">
      <w:pPr>
        <w:rPr>
          <w:rFonts w:ascii="Times" w:hAnsi="Times" w:cs="Trebuchet MS"/>
          <w:color w:val="000000"/>
          <w:szCs w:val="28"/>
          <w:lang w:eastAsia="en-US"/>
        </w:rPr>
      </w:pPr>
    </w:p>
    <w:p w:rsidR="00844328" w:rsidRDefault="00844328"/>
    <w:p w:rsidR="00C022B4" w:rsidRDefault="00C022B4"/>
    <w:p w:rsidR="008309C2" w:rsidRDefault="008309C2"/>
    <w:p w:rsidR="00542803" w:rsidRDefault="00542803">
      <w:pPr>
        <w:rPr>
          <w:szCs w:val="28"/>
        </w:rPr>
      </w:pPr>
      <w:r>
        <w:rPr>
          <w:szCs w:val="28"/>
        </w:rPr>
        <w:br w:type="page"/>
      </w:r>
    </w:p>
    <w:p w:rsidR="00C56BA0" w:rsidRPr="00C56BA0" w:rsidRDefault="00C56BA0" w:rsidP="00C56BA0">
      <w:pPr>
        <w:pStyle w:val="Titre1"/>
        <w:spacing w:line="360" w:lineRule="auto"/>
        <w:rPr>
          <w:color w:val="FFFFFF" w:themeColor="background1"/>
          <w:szCs w:val="28"/>
        </w:rPr>
      </w:pPr>
      <w:bookmarkStart w:id="35" w:name="_Toc530592574"/>
      <w:r w:rsidRPr="00C56BA0">
        <w:rPr>
          <w:color w:val="FFFFFF" w:themeColor="background1"/>
          <w:szCs w:val="28"/>
        </w:rPr>
        <w:t>CONCLUSION</w:t>
      </w:r>
      <w:bookmarkEnd w:id="35"/>
    </w:p>
    <w:p w:rsidR="00C66DB4" w:rsidRPr="009A7154" w:rsidRDefault="00C66DB4" w:rsidP="00C66DB4">
      <w:pPr>
        <w:jc w:val="center"/>
        <w:rPr>
          <w:b/>
          <w:sz w:val="72"/>
          <w:szCs w:val="72"/>
        </w:rPr>
      </w:pPr>
    </w:p>
    <w:p w:rsidR="00C66DB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widowControl w:val="0"/>
        <w:autoSpaceDE w:val="0"/>
        <w:autoSpaceDN w:val="0"/>
        <w:adjustRightInd w:val="0"/>
        <w:spacing w:after="240" w:line="360" w:lineRule="auto"/>
        <w:jc w:val="center"/>
        <w:rPr>
          <w:color w:val="000000"/>
          <w:sz w:val="72"/>
          <w:szCs w:val="72"/>
          <w:lang w:eastAsia="en-US"/>
        </w:rPr>
      </w:pPr>
    </w:p>
    <w:p w:rsidR="00C66DB4" w:rsidRPr="009A7154" w:rsidRDefault="00C66DB4" w:rsidP="00C66DB4">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240" w:line="360" w:lineRule="auto"/>
        <w:jc w:val="center"/>
        <w:rPr>
          <w:b/>
          <w:color w:val="000000"/>
          <w:sz w:val="72"/>
          <w:szCs w:val="72"/>
          <w:lang w:eastAsia="en-US"/>
        </w:rPr>
      </w:pPr>
      <w:r w:rsidRPr="009A7154">
        <w:rPr>
          <w:b/>
          <w:color w:val="000000"/>
          <w:sz w:val="72"/>
          <w:szCs w:val="72"/>
          <w:lang w:eastAsia="en-US"/>
        </w:rPr>
        <w:t>CONCLUSION ET RECOMMANDATIONS</w:t>
      </w: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Default="00C66DB4">
      <w:pPr>
        <w:rPr>
          <w:szCs w:val="28"/>
        </w:rPr>
      </w:pPr>
      <w:r>
        <w:rPr>
          <w:szCs w:val="28"/>
        </w:rPr>
        <w:br w:type="page"/>
      </w:r>
    </w:p>
    <w:p w:rsidR="008309C2" w:rsidRDefault="00C475B3" w:rsidP="00C51535">
      <w:pPr>
        <w:widowControl w:val="0"/>
        <w:autoSpaceDE w:val="0"/>
        <w:autoSpaceDN w:val="0"/>
        <w:adjustRightInd w:val="0"/>
        <w:spacing w:after="240" w:line="360" w:lineRule="auto"/>
        <w:jc w:val="both"/>
        <w:rPr>
          <w:szCs w:val="28"/>
        </w:rPr>
      </w:pPr>
      <w:r>
        <w:rPr>
          <w:szCs w:val="28"/>
        </w:rPr>
        <w:t xml:space="preserve">La </w:t>
      </w:r>
      <w:r w:rsidR="008309C2">
        <w:rPr>
          <w:szCs w:val="28"/>
        </w:rPr>
        <w:t xml:space="preserve">prise en charge </w:t>
      </w:r>
      <w:del w:id="36" w:author="Brahem Saheli" w:date="2018-05-16T15:05:00Z">
        <w:r w:rsidR="008309C2" w:rsidRPr="004F1E38" w:rsidDel="00EE45B8">
          <w:delText>des grossesse</w:delText>
        </w:r>
      </w:del>
      <w:ins w:id="37" w:author="Brahem Saheli" w:date="2018-05-16T15:05:00Z">
        <w:r w:rsidR="00EE45B8">
          <w:rPr>
            <w:szCs w:val="28"/>
          </w:rPr>
          <w:t>des</w:t>
        </w:r>
        <w:r w:rsidR="00EE45B8" w:rsidRPr="00BB3D48">
          <w:rPr>
            <w:szCs w:val="28"/>
          </w:rPr>
          <w:t xml:space="preserve"> grossesses</w:t>
        </w:r>
      </w:ins>
      <w:r w:rsidR="008309C2" w:rsidRPr="00BB3D48">
        <w:rPr>
          <w:szCs w:val="28"/>
        </w:rPr>
        <w:t xml:space="preserve"> est de plus en plus médicalisée, tant au niveau de la surveillance qu’au niveau de la gestion de l’accouchement. </w:t>
      </w:r>
    </w:p>
    <w:p w:rsidR="008309C2" w:rsidRDefault="008309C2" w:rsidP="00C51535">
      <w:pPr>
        <w:widowControl w:val="0"/>
        <w:autoSpaceDE w:val="0"/>
        <w:autoSpaceDN w:val="0"/>
        <w:adjustRightInd w:val="0"/>
        <w:spacing w:after="240" w:line="360" w:lineRule="auto"/>
        <w:jc w:val="both"/>
        <w:rPr>
          <w:szCs w:val="28"/>
        </w:rPr>
      </w:pPr>
      <w:r w:rsidRPr="00BB3D48">
        <w:rPr>
          <w:szCs w:val="28"/>
        </w:rPr>
        <w:t>Ainsi, pour divers motifs, l’accouchement</w:t>
      </w:r>
      <w:r>
        <w:rPr>
          <w:szCs w:val="28"/>
        </w:rPr>
        <w:t xml:space="preserve"> en cas de présentation du siège </w:t>
      </w:r>
      <w:r w:rsidRPr="00BB3D48">
        <w:rPr>
          <w:szCs w:val="28"/>
        </w:rPr>
        <w:t xml:space="preserve">est planifié, soit pour raisons de </w:t>
      </w:r>
      <w:r>
        <w:rPr>
          <w:szCs w:val="28"/>
        </w:rPr>
        <w:t>convenance, soit pour raisons obstétri</w:t>
      </w:r>
      <w:r w:rsidRPr="00BB3D48">
        <w:rPr>
          <w:szCs w:val="28"/>
        </w:rPr>
        <w:t xml:space="preserve">cales. </w:t>
      </w:r>
    </w:p>
    <w:p w:rsidR="008309C2" w:rsidRPr="00BB3D48" w:rsidRDefault="008309C2" w:rsidP="00C51535">
      <w:pPr>
        <w:widowControl w:val="0"/>
        <w:autoSpaceDE w:val="0"/>
        <w:autoSpaceDN w:val="0"/>
        <w:adjustRightInd w:val="0"/>
        <w:spacing w:after="240" w:line="360" w:lineRule="auto"/>
        <w:jc w:val="both"/>
        <w:rPr>
          <w:szCs w:val="28"/>
        </w:rPr>
      </w:pPr>
      <w:r>
        <w:rPr>
          <w:szCs w:val="28"/>
        </w:rPr>
        <w:t>Les</w:t>
      </w:r>
      <w:r w:rsidRPr="00BB3D48">
        <w:rPr>
          <w:szCs w:val="28"/>
        </w:rPr>
        <w:t xml:space="preserve"> obstétriciens </w:t>
      </w:r>
      <w:r>
        <w:rPr>
          <w:szCs w:val="28"/>
        </w:rPr>
        <w:t xml:space="preserve">ont à </w:t>
      </w:r>
      <w:del w:id="38" w:author="Brahem Saheli" w:date="2018-05-16T15:05:00Z">
        <w:r w:rsidDel="00EE45B8">
          <w:rPr>
            <w:szCs w:val="28"/>
          </w:rPr>
          <w:delText>leurs disposition</w:delText>
        </w:r>
      </w:del>
      <w:ins w:id="39" w:author="Brahem Saheli" w:date="2018-05-16T15:05:00Z">
        <w:r w:rsidR="00EE45B8">
          <w:rPr>
            <w:szCs w:val="28"/>
          </w:rPr>
          <w:t>leur disposition</w:t>
        </w:r>
      </w:ins>
      <w:r>
        <w:rPr>
          <w:szCs w:val="28"/>
        </w:rPr>
        <w:t xml:space="preserve"> </w:t>
      </w:r>
      <w:r w:rsidRPr="00BB3D48">
        <w:rPr>
          <w:szCs w:val="28"/>
        </w:rPr>
        <w:t>de multiples mo</w:t>
      </w:r>
      <w:r w:rsidR="00C51535">
        <w:rPr>
          <w:szCs w:val="28"/>
        </w:rPr>
        <w:t>yens pour</w:t>
      </w:r>
      <w:r w:rsidRPr="00BB3D48">
        <w:rPr>
          <w:szCs w:val="28"/>
        </w:rPr>
        <w:t xml:space="preserve"> </w:t>
      </w:r>
      <w:r w:rsidR="00C51535">
        <w:rPr>
          <w:szCs w:val="28"/>
        </w:rPr>
        <w:t xml:space="preserve">induire ou procéder à une </w:t>
      </w:r>
      <w:del w:id="40" w:author="Brahem Saheli" w:date="2018-05-16T15:05:00Z">
        <w:r w:rsidRPr="00BB3D48" w:rsidDel="00EE45B8">
          <w:rPr>
            <w:szCs w:val="28"/>
          </w:rPr>
          <w:delText>d</w:delText>
        </w:r>
        <w:r w:rsidDel="00EE45B8">
          <w:rPr>
            <w:szCs w:val="28"/>
          </w:rPr>
          <w:delText xml:space="preserve">iriger </w:delText>
        </w:r>
        <w:r w:rsidRPr="00BB3D48" w:rsidDel="00EE45B8">
          <w:rPr>
            <w:szCs w:val="28"/>
          </w:rPr>
          <w:delText xml:space="preserve"> l’accouchement</w:delText>
        </w:r>
      </w:del>
      <w:r w:rsidR="00C51535">
        <w:rPr>
          <w:szCs w:val="28"/>
        </w:rPr>
        <w:t xml:space="preserve">direction du travail, dont l’une des plus fréquentes </w:t>
      </w:r>
      <w:r w:rsidRPr="00BB3D48">
        <w:rPr>
          <w:szCs w:val="28"/>
        </w:rPr>
        <w:t>consiste en l’utilisation de</w:t>
      </w:r>
      <w:r>
        <w:rPr>
          <w:szCs w:val="28"/>
        </w:rPr>
        <w:t xml:space="preserve"> l’ocytocine</w:t>
      </w:r>
      <w:r w:rsidRPr="00BB3D48">
        <w:rPr>
          <w:szCs w:val="28"/>
        </w:rPr>
        <w:t>.</w:t>
      </w:r>
      <w:r>
        <w:rPr>
          <w:szCs w:val="28"/>
        </w:rPr>
        <w:t xml:space="preserve"> Cependant</w:t>
      </w:r>
      <w:r w:rsidRPr="00BB3D48">
        <w:rPr>
          <w:szCs w:val="28"/>
        </w:rPr>
        <w:t xml:space="preserve">, son innocuité </w:t>
      </w:r>
      <w:r>
        <w:rPr>
          <w:szCs w:val="28"/>
        </w:rPr>
        <w:t xml:space="preserve">ainsi que son efficacité </w:t>
      </w:r>
      <w:r w:rsidR="00C51535">
        <w:rPr>
          <w:szCs w:val="28"/>
        </w:rPr>
        <w:t>n'ont</w:t>
      </w:r>
      <w:r w:rsidRPr="00BB3D48">
        <w:rPr>
          <w:szCs w:val="28"/>
        </w:rPr>
        <w:t xml:space="preserve"> pas été suffisamment évaluée</w:t>
      </w:r>
      <w:r w:rsidR="00C51535">
        <w:rPr>
          <w:szCs w:val="28"/>
        </w:rPr>
        <w:t>s</w:t>
      </w:r>
      <w:r>
        <w:rPr>
          <w:szCs w:val="28"/>
        </w:rPr>
        <w:t xml:space="preserve"> </w:t>
      </w:r>
      <w:r w:rsidR="00C51535">
        <w:rPr>
          <w:szCs w:val="28"/>
        </w:rPr>
        <w:t>dans la</w:t>
      </w:r>
      <w:r>
        <w:rPr>
          <w:szCs w:val="28"/>
        </w:rPr>
        <w:t xml:space="preserve"> pr</w:t>
      </w:r>
      <w:r w:rsidR="00C51535">
        <w:rPr>
          <w:szCs w:val="28"/>
        </w:rPr>
        <w:t>ésentation</w:t>
      </w:r>
      <w:r>
        <w:rPr>
          <w:szCs w:val="28"/>
        </w:rPr>
        <w:t xml:space="preserve"> du siège</w:t>
      </w:r>
      <w:r w:rsidR="001308C3">
        <w:rPr>
          <w:szCs w:val="28"/>
        </w:rPr>
        <w:t xml:space="preserve"> </w:t>
      </w:r>
      <w:r w:rsidR="001308C3" w:rsidRPr="008646AD">
        <w:rPr>
          <w:color w:val="000000" w:themeColor="text1"/>
          <w:szCs w:val="28"/>
        </w:rPr>
        <w:t>[</w:t>
      </w:r>
      <w:r w:rsidR="008646AD" w:rsidRPr="008646AD">
        <w:rPr>
          <w:color w:val="000000" w:themeColor="text1"/>
          <w:szCs w:val="28"/>
        </w:rPr>
        <w:t>3</w:t>
      </w:r>
      <w:r w:rsidR="001308C3" w:rsidRPr="008646AD">
        <w:rPr>
          <w:color w:val="000000" w:themeColor="text1"/>
          <w:szCs w:val="28"/>
        </w:rPr>
        <w:t>]</w:t>
      </w:r>
      <w:r w:rsidRPr="008646AD">
        <w:rPr>
          <w:color w:val="000000" w:themeColor="text1"/>
          <w:szCs w:val="28"/>
        </w:rPr>
        <w:t xml:space="preserve">. </w:t>
      </w:r>
    </w:p>
    <w:p w:rsidR="008309C2" w:rsidRDefault="001308C3" w:rsidP="001308C3">
      <w:pPr>
        <w:widowControl w:val="0"/>
        <w:autoSpaceDE w:val="0"/>
        <w:autoSpaceDN w:val="0"/>
        <w:adjustRightInd w:val="0"/>
        <w:spacing w:after="240" w:line="360" w:lineRule="auto"/>
        <w:jc w:val="both"/>
        <w:rPr>
          <w:szCs w:val="28"/>
        </w:rPr>
      </w:pPr>
      <w:r>
        <w:rPr>
          <w:szCs w:val="28"/>
        </w:rPr>
        <w:t xml:space="preserve">Notre </w:t>
      </w:r>
      <w:r w:rsidR="008309C2" w:rsidRPr="00BB3D48">
        <w:rPr>
          <w:szCs w:val="28"/>
        </w:rPr>
        <w:t xml:space="preserve">étude </w:t>
      </w:r>
      <w:r>
        <w:rPr>
          <w:szCs w:val="28"/>
        </w:rPr>
        <w:t>a été menée</w:t>
      </w:r>
      <w:r w:rsidR="008309C2" w:rsidRPr="00BB3D48">
        <w:rPr>
          <w:szCs w:val="28"/>
        </w:rPr>
        <w:t xml:space="preserve"> </w:t>
      </w:r>
      <w:r>
        <w:rPr>
          <w:szCs w:val="28"/>
        </w:rPr>
        <w:t>entre le 1</w:t>
      </w:r>
      <w:r w:rsidRPr="001308C3">
        <w:rPr>
          <w:szCs w:val="28"/>
          <w:vertAlign w:val="superscript"/>
        </w:rPr>
        <w:t>er</w:t>
      </w:r>
      <w:r>
        <w:rPr>
          <w:szCs w:val="28"/>
        </w:rPr>
        <w:t xml:space="preserve"> </w:t>
      </w:r>
      <w:r w:rsidR="008309C2" w:rsidRPr="00BB3D48">
        <w:rPr>
          <w:szCs w:val="28"/>
        </w:rPr>
        <w:t xml:space="preserve"> </w:t>
      </w:r>
      <w:r>
        <w:rPr>
          <w:szCs w:val="28"/>
        </w:rPr>
        <w:t>Janvier 2012 et le</w:t>
      </w:r>
      <w:r w:rsidR="008309C2">
        <w:rPr>
          <w:szCs w:val="28"/>
        </w:rPr>
        <w:t xml:space="preserve"> 31 Décembre 2016</w:t>
      </w:r>
      <w:r>
        <w:rPr>
          <w:szCs w:val="28"/>
        </w:rPr>
        <w:t>, soit sur une période de 5 ans.</w:t>
      </w:r>
      <w:r w:rsidR="008309C2">
        <w:rPr>
          <w:szCs w:val="28"/>
        </w:rPr>
        <w:t xml:space="preserve"> </w:t>
      </w:r>
      <w:r>
        <w:rPr>
          <w:szCs w:val="28"/>
        </w:rPr>
        <w:t>Elle</w:t>
      </w:r>
      <w:r w:rsidR="008309C2" w:rsidRPr="00BB3D48">
        <w:rPr>
          <w:szCs w:val="28"/>
        </w:rPr>
        <w:t xml:space="preserve"> avait pour objectifs</w:t>
      </w:r>
      <w:r>
        <w:rPr>
          <w:szCs w:val="28"/>
        </w:rPr>
        <w:t>,</w:t>
      </w:r>
      <w:r w:rsidR="008309C2">
        <w:rPr>
          <w:rFonts w:ascii="Century" w:eastAsia="Century" w:hAnsi="Century" w:cs="Century"/>
          <w:color w:val="000000" w:themeColor="text1"/>
          <w:kern w:val="24"/>
          <w:sz w:val="56"/>
          <w:szCs w:val="56"/>
        </w:rPr>
        <w:t xml:space="preserve"> </w:t>
      </w:r>
      <w:r w:rsidR="008309C2">
        <w:rPr>
          <w:rFonts w:ascii="Times" w:eastAsia="Century" w:hAnsi="Times" w:cs="Century"/>
          <w:color w:val="000000" w:themeColor="text1"/>
          <w:kern w:val="24"/>
          <w:szCs w:val="28"/>
        </w:rPr>
        <w:t>d’</w:t>
      </w:r>
      <w:r w:rsidR="008309C2" w:rsidRPr="0016796A">
        <w:rPr>
          <w:szCs w:val="28"/>
        </w:rPr>
        <w:t>analyse</w:t>
      </w:r>
      <w:r w:rsidR="008309C2">
        <w:rPr>
          <w:szCs w:val="28"/>
        </w:rPr>
        <w:t xml:space="preserve">r </w:t>
      </w:r>
      <w:r w:rsidR="008309C2" w:rsidRPr="0016796A">
        <w:rPr>
          <w:szCs w:val="28"/>
        </w:rPr>
        <w:t>l’effet des utérotoniques</w:t>
      </w:r>
      <w:r w:rsidR="008309C2">
        <w:rPr>
          <w:szCs w:val="28"/>
        </w:rPr>
        <w:t xml:space="preserve"> sur la </w:t>
      </w:r>
      <w:r w:rsidR="008309C2" w:rsidRPr="0016796A">
        <w:rPr>
          <w:szCs w:val="28"/>
        </w:rPr>
        <w:t>voie d’accouchement</w:t>
      </w:r>
      <w:r w:rsidR="008309C2">
        <w:rPr>
          <w:szCs w:val="28"/>
        </w:rPr>
        <w:t xml:space="preserve">, la </w:t>
      </w:r>
      <w:r w:rsidR="008309C2" w:rsidRPr="0016796A">
        <w:rPr>
          <w:szCs w:val="28"/>
        </w:rPr>
        <w:t>durée du travail</w:t>
      </w:r>
      <w:r w:rsidR="008309C2">
        <w:rPr>
          <w:szCs w:val="28"/>
        </w:rPr>
        <w:t xml:space="preserve">, les </w:t>
      </w:r>
      <w:r w:rsidR="008309C2" w:rsidRPr="0016796A">
        <w:rPr>
          <w:szCs w:val="28"/>
        </w:rPr>
        <w:t>indication</w:t>
      </w:r>
      <w:r w:rsidR="008309C2">
        <w:rPr>
          <w:szCs w:val="28"/>
        </w:rPr>
        <w:t>s</w:t>
      </w:r>
      <w:r w:rsidR="008309C2" w:rsidRPr="0016796A">
        <w:rPr>
          <w:szCs w:val="28"/>
        </w:rPr>
        <w:t xml:space="preserve"> de césarienne</w:t>
      </w:r>
      <w:r w:rsidR="008309C2">
        <w:rPr>
          <w:szCs w:val="28"/>
        </w:rPr>
        <w:t xml:space="preserve"> et l</w:t>
      </w:r>
      <w:r w:rsidR="008309C2" w:rsidRPr="0016796A">
        <w:rPr>
          <w:szCs w:val="28"/>
        </w:rPr>
        <w:t>e score d’Apgar à 5 minutes de vie</w:t>
      </w:r>
      <w:r>
        <w:rPr>
          <w:szCs w:val="28"/>
        </w:rPr>
        <w:t xml:space="preserve">. </w:t>
      </w:r>
      <w:r w:rsidR="008309C2">
        <w:rPr>
          <w:szCs w:val="28"/>
        </w:rPr>
        <w:t xml:space="preserve"> </w:t>
      </w:r>
      <w:del w:id="41" w:author="Brahem Saheli" w:date="2018-05-16T15:06:00Z">
        <w:r w:rsidR="008309C2" w:rsidDel="00EE45B8">
          <w:rPr>
            <w:szCs w:val="28"/>
          </w:rPr>
          <w:delText xml:space="preserve">chez </w:delText>
        </w:r>
        <w:r w:rsidR="008309C2" w:rsidRPr="00BB3D48" w:rsidDel="00EE45B8">
          <w:rPr>
            <w:color w:val="000000"/>
            <w:szCs w:val="28"/>
            <w:lang w:eastAsia="en-US"/>
          </w:rPr>
          <w:delText xml:space="preserve"> </w:delText>
        </w:r>
        <w:r w:rsidR="008309C2" w:rsidDel="00EE45B8">
          <w:rPr>
            <w:color w:val="000000"/>
            <w:szCs w:val="28"/>
            <w:lang w:eastAsia="en-US"/>
          </w:rPr>
          <w:delText>850</w:delText>
        </w:r>
      </w:del>
      <w:r w:rsidR="008309C2">
        <w:rPr>
          <w:color w:val="000000"/>
          <w:szCs w:val="28"/>
          <w:lang w:eastAsia="en-US"/>
        </w:rPr>
        <w:t xml:space="preserve"> </w:t>
      </w:r>
    </w:p>
    <w:p w:rsidR="008309C2" w:rsidRPr="0095006E" w:rsidRDefault="008309C2" w:rsidP="001308C3">
      <w:pPr>
        <w:spacing w:line="360" w:lineRule="auto"/>
        <w:jc w:val="both"/>
        <w:rPr>
          <w:rFonts w:ascii="Times" w:hAnsi="Times" w:cs="Arial"/>
          <w:szCs w:val="28"/>
        </w:rPr>
      </w:pPr>
      <w:r w:rsidRPr="0095006E">
        <w:rPr>
          <w:rFonts w:ascii="Times" w:hAnsi="Times" w:cs="Arial"/>
          <w:szCs w:val="28"/>
        </w:rPr>
        <w:t xml:space="preserve">Les patientes </w:t>
      </w:r>
      <w:r w:rsidR="001308C3">
        <w:rPr>
          <w:rFonts w:ascii="Times" w:hAnsi="Times" w:cs="Arial"/>
          <w:szCs w:val="28"/>
        </w:rPr>
        <w:t>étaient âgées pour la plupart entre</w:t>
      </w:r>
      <w:r w:rsidRPr="0095006E">
        <w:rPr>
          <w:rFonts w:ascii="Times" w:hAnsi="Times" w:cs="Arial"/>
          <w:szCs w:val="28"/>
        </w:rPr>
        <w:t xml:space="preserve"> 20 à 29 ans (50,6%). Il s’agissait de </w:t>
      </w:r>
      <w:del w:id="42" w:author="Brahem Saheli" w:date="2018-05-16T15:06:00Z">
        <w:r w:rsidRPr="0095006E" w:rsidDel="00EE45B8">
          <w:rPr>
            <w:rFonts w:ascii="Times" w:hAnsi="Times" w:cs="Arial"/>
            <w:szCs w:val="28"/>
          </w:rPr>
          <w:delText>nullipart</w:delText>
        </w:r>
      </w:del>
      <w:ins w:id="43" w:author="Brahem Saheli" w:date="2018-05-16T15:06:00Z">
        <w:r w:rsidR="00EE45B8" w:rsidRPr="0095006E">
          <w:rPr>
            <w:rFonts w:ascii="Times" w:hAnsi="Times" w:cs="Arial"/>
            <w:szCs w:val="28"/>
          </w:rPr>
          <w:t>nullipare</w:t>
        </w:r>
      </w:ins>
      <w:r w:rsidRPr="0095006E">
        <w:rPr>
          <w:rFonts w:ascii="Times" w:hAnsi="Times" w:cs="Arial"/>
          <w:szCs w:val="28"/>
        </w:rPr>
        <w:t xml:space="preserve"> dans 41,4% des cas, de </w:t>
      </w:r>
      <w:del w:id="44" w:author="Brahem Saheli" w:date="2018-05-16T15:07:00Z">
        <w:r w:rsidRPr="0095006E" w:rsidDel="00EE45B8">
          <w:rPr>
            <w:rFonts w:ascii="Times" w:hAnsi="Times" w:cs="Arial"/>
            <w:szCs w:val="28"/>
          </w:rPr>
          <w:delText>multiparts</w:delText>
        </w:r>
      </w:del>
      <w:ins w:id="45" w:author="Brahem Saheli" w:date="2018-05-16T15:07:00Z">
        <w:r w:rsidR="00EE45B8" w:rsidRPr="0095006E">
          <w:rPr>
            <w:rFonts w:ascii="Times" w:hAnsi="Times" w:cs="Arial"/>
            <w:szCs w:val="28"/>
          </w:rPr>
          <w:t>multipares</w:t>
        </w:r>
      </w:ins>
      <w:r w:rsidRPr="0095006E">
        <w:rPr>
          <w:rFonts w:ascii="Times" w:hAnsi="Times" w:cs="Arial"/>
          <w:szCs w:val="28"/>
        </w:rPr>
        <w:t xml:space="preserve"> dans 56,9% des cas et de </w:t>
      </w:r>
      <w:del w:id="46" w:author="Brahem Saheli" w:date="2018-05-16T15:07:00Z">
        <w:r w:rsidRPr="0095006E" w:rsidDel="00EE45B8">
          <w:rPr>
            <w:rFonts w:ascii="Times" w:hAnsi="Times" w:cs="Arial"/>
            <w:szCs w:val="28"/>
          </w:rPr>
          <w:delText>grande multipares</w:delText>
        </w:r>
      </w:del>
      <w:ins w:id="47" w:author="Brahem Saheli" w:date="2018-05-16T15:07:00Z">
        <w:r w:rsidR="00EE45B8" w:rsidRPr="0095006E">
          <w:rPr>
            <w:rFonts w:ascii="Times" w:hAnsi="Times" w:cs="Arial"/>
            <w:szCs w:val="28"/>
          </w:rPr>
          <w:t>grandes multipares</w:t>
        </w:r>
      </w:ins>
      <w:r w:rsidRPr="0095006E">
        <w:rPr>
          <w:rFonts w:ascii="Times" w:hAnsi="Times" w:cs="Arial"/>
          <w:szCs w:val="28"/>
        </w:rPr>
        <w:t xml:space="preserve"> dans 1,4% des cas. </w:t>
      </w:r>
      <w:r w:rsidR="000A26B0">
        <w:rPr>
          <w:rFonts w:ascii="Times" w:hAnsi="Times" w:cs="Arial"/>
          <w:szCs w:val="28"/>
        </w:rPr>
        <w:t xml:space="preserve">Quatre-vingt huit virgule deux pour cent </w:t>
      </w:r>
      <w:r w:rsidRPr="0095006E">
        <w:rPr>
          <w:rFonts w:ascii="Times" w:hAnsi="Times" w:cs="Arial"/>
          <w:szCs w:val="28"/>
        </w:rPr>
        <w:t>de</w:t>
      </w:r>
      <w:r w:rsidR="000A26B0">
        <w:rPr>
          <w:rFonts w:ascii="Times" w:hAnsi="Times" w:cs="Arial"/>
          <w:szCs w:val="28"/>
        </w:rPr>
        <w:t>s</w:t>
      </w:r>
      <w:r w:rsidRPr="0095006E">
        <w:rPr>
          <w:rFonts w:ascii="Times" w:hAnsi="Times" w:cs="Arial"/>
          <w:szCs w:val="28"/>
        </w:rPr>
        <w:t xml:space="preserve"> nos </w:t>
      </w:r>
      <w:r w:rsidR="000A26B0">
        <w:rPr>
          <w:rFonts w:ascii="Times" w:hAnsi="Times" w:cs="Arial"/>
          <w:szCs w:val="28"/>
        </w:rPr>
        <w:t>patientes ayant reçu</w:t>
      </w:r>
      <w:r w:rsidR="00844328">
        <w:rPr>
          <w:rFonts w:ascii="Times" w:hAnsi="Times" w:cs="Arial"/>
          <w:szCs w:val="28"/>
        </w:rPr>
        <w:t xml:space="preserve"> de l’ocytocine avaie</w:t>
      </w:r>
      <w:r w:rsidRPr="0095006E">
        <w:rPr>
          <w:rFonts w:ascii="Times" w:hAnsi="Times" w:cs="Arial"/>
          <w:szCs w:val="28"/>
        </w:rPr>
        <w:t xml:space="preserve">nt </w:t>
      </w:r>
      <w:r w:rsidR="00844328" w:rsidRPr="0095006E">
        <w:rPr>
          <w:rFonts w:ascii="Times" w:hAnsi="Times" w:cs="Arial"/>
          <w:szCs w:val="28"/>
        </w:rPr>
        <w:t>accouché</w:t>
      </w:r>
      <w:r w:rsidRPr="0095006E">
        <w:rPr>
          <w:rFonts w:ascii="Times" w:hAnsi="Times" w:cs="Arial"/>
          <w:szCs w:val="28"/>
        </w:rPr>
        <w:t xml:space="preserve"> par voie basse</w:t>
      </w:r>
      <w:r w:rsidR="000A26B0">
        <w:rPr>
          <w:rFonts w:ascii="Times" w:hAnsi="Times" w:cs="Arial"/>
          <w:szCs w:val="28"/>
        </w:rPr>
        <w:t xml:space="preserve">. Dans le groupe contrôle, </w:t>
      </w:r>
      <w:r w:rsidRPr="0095006E">
        <w:rPr>
          <w:rFonts w:ascii="Times" w:hAnsi="Times" w:cs="Arial"/>
          <w:szCs w:val="28"/>
        </w:rPr>
        <w:t xml:space="preserve">27,3% </w:t>
      </w:r>
      <w:r w:rsidR="000A26B0">
        <w:rPr>
          <w:rFonts w:ascii="Times" w:hAnsi="Times" w:cs="Arial"/>
          <w:szCs w:val="28"/>
        </w:rPr>
        <w:t xml:space="preserve">avaient accouché par les voies naturelles. </w:t>
      </w:r>
      <w:r w:rsidR="00BA0CC9">
        <w:rPr>
          <w:rFonts w:ascii="Times" w:hAnsi="Times" w:cs="Arial"/>
          <w:szCs w:val="28"/>
        </w:rPr>
        <w:t xml:space="preserve">Ces résultats suggèrent une réduction du taux de césarienne en cas d’usage d’utérotoniques. </w:t>
      </w:r>
    </w:p>
    <w:p w:rsidR="008309C2" w:rsidRDefault="000A26B0" w:rsidP="001308C3">
      <w:pPr>
        <w:spacing w:line="360" w:lineRule="auto"/>
        <w:jc w:val="both"/>
        <w:rPr>
          <w:rFonts w:ascii="Times" w:hAnsi="Times" w:cs="Arial"/>
          <w:szCs w:val="28"/>
        </w:rPr>
      </w:pPr>
      <w:r>
        <w:rPr>
          <w:rFonts w:ascii="Times" w:hAnsi="Times" w:cs="Arial"/>
          <w:szCs w:val="28"/>
        </w:rPr>
        <w:t xml:space="preserve">Dans le groupe A, </w:t>
      </w:r>
      <w:r w:rsidR="008309C2" w:rsidRPr="0095006E">
        <w:rPr>
          <w:rFonts w:ascii="Times" w:hAnsi="Times" w:cs="Arial"/>
          <w:szCs w:val="28"/>
        </w:rPr>
        <w:t xml:space="preserve">18,9 % des </w:t>
      </w:r>
      <w:r>
        <w:rPr>
          <w:rFonts w:ascii="Times" w:hAnsi="Times" w:cs="Arial"/>
          <w:szCs w:val="28"/>
        </w:rPr>
        <w:t>nouveau-nés</w:t>
      </w:r>
      <w:r w:rsidR="008309C2" w:rsidRPr="0095006E">
        <w:rPr>
          <w:rFonts w:ascii="Times" w:hAnsi="Times" w:cs="Arial"/>
          <w:szCs w:val="28"/>
        </w:rPr>
        <w:t xml:space="preserve"> </w:t>
      </w:r>
      <w:r w:rsidRPr="0095006E">
        <w:rPr>
          <w:rFonts w:ascii="Times" w:hAnsi="Times" w:cs="Arial"/>
          <w:szCs w:val="28"/>
        </w:rPr>
        <w:t xml:space="preserve">avaient un score </w:t>
      </w:r>
      <w:del w:id="48" w:author="Brahem Saheli" w:date="2018-05-16T15:07:00Z">
        <w:r w:rsidRPr="0095006E" w:rsidDel="00EE45B8">
          <w:rPr>
            <w:rFonts w:ascii="Times" w:hAnsi="Times" w:cs="Arial"/>
            <w:szCs w:val="28"/>
          </w:rPr>
          <w:delText>d’apgar</w:delText>
        </w:r>
      </w:del>
      <w:ins w:id="49" w:author="Brahem Saheli" w:date="2018-05-16T15:07:00Z">
        <w:r w:rsidRPr="0095006E">
          <w:rPr>
            <w:rFonts w:ascii="Times" w:hAnsi="Times" w:cs="Arial"/>
            <w:szCs w:val="28"/>
          </w:rPr>
          <w:t>d’Apgar</w:t>
        </w:r>
      </w:ins>
      <w:r>
        <w:rPr>
          <w:rFonts w:ascii="Times" w:hAnsi="Times" w:cs="Arial"/>
          <w:szCs w:val="28"/>
        </w:rPr>
        <w:t xml:space="preserve"> inférieur à 7 à la 5</w:t>
      </w:r>
      <w:r w:rsidRPr="000A26B0">
        <w:rPr>
          <w:rFonts w:ascii="Times" w:hAnsi="Times" w:cs="Arial"/>
          <w:sz w:val="32"/>
          <w:szCs w:val="32"/>
          <w:vertAlign w:val="superscript"/>
        </w:rPr>
        <w:t>ème</w:t>
      </w:r>
      <w:r>
        <w:rPr>
          <w:rFonts w:ascii="Times" w:hAnsi="Times" w:cs="Arial"/>
          <w:szCs w:val="28"/>
        </w:rPr>
        <w:t xml:space="preserve"> minute contre </w:t>
      </w:r>
      <w:r w:rsidR="008309C2" w:rsidRPr="0095006E">
        <w:rPr>
          <w:rFonts w:ascii="Times" w:hAnsi="Times" w:cs="Arial"/>
          <w:szCs w:val="28"/>
        </w:rPr>
        <w:t xml:space="preserve">14,1% </w:t>
      </w:r>
      <w:r>
        <w:rPr>
          <w:rFonts w:ascii="Times" w:hAnsi="Times" w:cs="Arial"/>
          <w:szCs w:val="28"/>
        </w:rPr>
        <w:t>dans le groupe contrôle.</w:t>
      </w:r>
      <w:r w:rsidR="008309C2" w:rsidRPr="0095006E">
        <w:rPr>
          <w:rFonts w:ascii="Times" w:hAnsi="Times" w:cs="Arial"/>
          <w:szCs w:val="28"/>
        </w:rPr>
        <w:t xml:space="preserve"> </w:t>
      </w:r>
      <w:r w:rsidR="00BA0CC9">
        <w:rPr>
          <w:rFonts w:ascii="Times" w:hAnsi="Times" w:cs="Arial"/>
          <w:szCs w:val="28"/>
        </w:rPr>
        <w:t xml:space="preserve">Nous n’avons pas retrouvé de différence quant à l’issue néonatale. </w:t>
      </w:r>
    </w:p>
    <w:p w:rsidR="00BA0CC9" w:rsidRPr="0095006E" w:rsidRDefault="00BA0CC9" w:rsidP="001308C3">
      <w:pPr>
        <w:spacing w:line="360" w:lineRule="auto"/>
        <w:jc w:val="both"/>
        <w:rPr>
          <w:rFonts w:ascii="Times" w:hAnsi="Times" w:cs="Arial"/>
          <w:szCs w:val="28"/>
        </w:rPr>
      </w:pPr>
      <w:r>
        <w:rPr>
          <w:rFonts w:ascii="Times" w:hAnsi="Times" w:cs="Arial"/>
          <w:szCs w:val="28"/>
        </w:rPr>
        <w:t>Un cas de rétention de la tête dernière était enregistré dans le groupe ayant reçu des utérotoniques.</w:t>
      </w:r>
    </w:p>
    <w:p w:rsidR="008309C2" w:rsidRDefault="008309C2" w:rsidP="00C51535">
      <w:pPr>
        <w:spacing w:line="360" w:lineRule="auto"/>
        <w:jc w:val="both"/>
        <w:rPr>
          <w:rFonts w:ascii="Times" w:hAnsi="Times" w:cs="Arial"/>
          <w:szCs w:val="28"/>
        </w:rPr>
      </w:pPr>
    </w:p>
    <w:p w:rsidR="00C4358D" w:rsidRDefault="008309C2" w:rsidP="00C4358D">
      <w:pPr>
        <w:widowControl w:val="0"/>
        <w:autoSpaceDE w:val="0"/>
        <w:autoSpaceDN w:val="0"/>
        <w:adjustRightInd w:val="0"/>
        <w:spacing w:after="240" w:line="360" w:lineRule="auto"/>
        <w:jc w:val="both"/>
        <w:rPr>
          <w:color w:val="000000"/>
          <w:szCs w:val="28"/>
          <w:lang w:eastAsia="en-US"/>
        </w:rPr>
      </w:pPr>
      <w:r w:rsidRPr="00BB3D48">
        <w:rPr>
          <w:rFonts w:ascii="Times" w:hAnsi="Times" w:cs="Times"/>
          <w:color w:val="000000"/>
          <w:szCs w:val="28"/>
          <w:lang w:eastAsia="en-US"/>
        </w:rPr>
        <w:lastRenderedPageBreak/>
        <w:t>Au décours de cette étude, nous pouvons conclure</w:t>
      </w:r>
      <w:r w:rsidR="00BA0CC9">
        <w:rPr>
          <w:rFonts w:ascii="Times" w:hAnsi="Times" w:cs="Times"/>
          <w:color w:val="000000"/>
          <w:szCs w:val="28"/>
          <w:lang w:eastAsia="en-US"/>
        </w:rPr>
        <w:t xml:space="preserve"> que</w:t>
      </w:r>
      <w:r w:rsidRPr="00BB3D48">
        <w:rPr>
          <w:rFonts w:ascii="Times" w:hAnsi="Times" w:cs="Times"/>
          <w:color w:val="000000"/>
          <w:szCs w:val="28"/>
          <w:lang w:eastAsia="en-US"/>
        </w:rPr>
        <w:t xml:space="preserve"> </w:t>
      </w:r>
      <w:r>
        <w:rPr>
          <w:rFonts w:ascii="Times" w:hAnsi="Times" w:cs="Times"/>
          <w:color w:val="000000"/>
          <w:szCs w:val="28"/>
          <w:lang w:eastAsia="en-US"/>
        </w:rPr>
        <w:t>l</w:t>
      </w:r>
      <w:r w:rsidRPr="005C6165">
        <w:rPr>
          <w:rFonts w:ascii="Times" w:hAnsi="Times" w:cs="Arial"/>
          <w:szCs w:val="28"/>
        </w:rPr>
        <w:t xml:space="preserve">a direction du travail </w:t>
      </w:r>
      <w:r w:rsidR="00BA0CC9">
        <w:rPr>
          <w:rFonts w:ascii="Times" w:hAnsi="Times" w:cs="Arial"/>
          <w:szCs w:val="28"/>
        </w:rPr>
        <w:t xml:space="preserve">au </w:t>
      </w:r>
      <w:r w:rsidRPr="005C6165">
        <w:rPr>
          <w:rFonts w:ascii="Times" w:hAnsi="Times" w:cs="Arial"/>
          <w:szCs w:val="28"/>
        </w:rPr>
        <w:t>cou</w:t>
      </w:r>
      <w:r w:rsidR="00BA0CC9">
        <w:rPr>
          <w:rFonts w:ascii="Times" w:hAnsi="Times" w:cs="Arial"/>
          <w:szCs w:val="28"/>
        </w:rPr>
        <w:t>rs l’accouchement du siège</w:t>
      </w:r>
      <w:r w:rsidRPr="005C6165">
        <w:rPr>
          <w:rFonts w:ascii="Times" w:hAnsi="Times" w:cs="Arial"/>
          <w:szCs w:val="28"/>
        </w:rPr>
        <w:t xml:space="preserve">, </w:t>
      </w:r>
      <w:r w:rsidR="00BA0CC9">
        <w:rPr>
          <w:rFonts w:ascii="Times" w:hAnsi="Times" w:cs="Arial"/>
          <w:szCs w:val="28"/>
        </w:rPr>
        <w:t>quand l’indication se pose, diminuerait</w:t>
      </w:r>
      <w:r w:rsidRPr="005C6165">
        <w:rPr>
          <w:rFonts w:ascii="Times" w:hAnsi="Times" w:cs="Arial"/>
          <w:szCs w:val="28"/>
        </w:rPr>
        <w:t xml:space="preserve"> </w:t>
      </w:r>
      <w:r w:rsidR="00BA0CC9">
        <w:rPr>
          <w:rFonts w:ascii="Times" w:hAnsi="Times" w:cs="Arial"/>
          <w:szCs w:val="28"/>
        </w:rPr>
        <w:t xml:space="preserve">le taux de césarienne </w:t>
      </w:r>
      <w:r w:rsidRPr="005C6165">
        <w:rPr>
          <w:rFonts w:ascii="Times" w:hAnsi="Times" w:cs="Arial"/>
          <w:szCs w:val="28"/>
        </w:rPr>
        <w:t>en</w:t>
      </w:r>
      <w:r>
        <w:rPr>
          <w:rFonts w:ascii="Times" w:hAnsi="Times" w:cs="Arial"/>
          <w:szCs w:val="28"/>
        </w:rPr>
        <w:t xml:space="preserve"> </w:t>
      </w:r>
      <w:r w:rsidR="00BA0CC9">
        <w:rPr>
          <w:color w:val="000000"/>
          <w:szCs w:val="28"/>
          <w:lang w:eastAsia="en-US"/>
        </w:rPr>
        <w:t>r</w:t>
      </w:r>
      <w:r w:rsidRPr="005C6165">
        <w:rPr>
          <w:color w:val="000000"/>
          <w:szCs w:val="28"/>
          <w:lang w:eastAsia="en-US"/>
        </w:rPr>
        <w:t>accourcissant la durée du travail</w:t>
      </w:r>
      <w:r>
        <w:rPr>
          <w:color w:val="000000"/>
          <w:szCs w:val="28"/>
          <w:lang w:eastAsia="en-US"/>
        </w:rPr>
        <w:t xml:space="preserve"> et </w:t>
      </w:r>
      <w:del w:id="50" w:author="Brahem Saheli" w:date="2018-05-16T15:07:00Z">
        <w:r w:rsidDel="00EE45B8">
          <w:rPr>
            <w:color w:val="000000"/>
            <w:szCs w:val="28"/>
            <w:lang w:eastAsia="en-US"/>
          </w:rPr>
          <w:delText xml:space="preserve">en </w:delText>
        </w:r>
        <w:r w:rsidRPr="005C6165" w:rsidDel="00EE45B8">
          <w:rPr>
            <w:rFonts w:ascii="Times" w:hAnsi="Times" w:cs="Arial"/>
            <w:szCs w:val="28"/>
          </w:rPr>
          <w:delText xml:space="preserve"> évitant</w:delText>
        </w:r>
      </w:del>
      <w:ins w:id="51" w:author="Brahem Saheli" w:date="2018-05-16T15:07:00Z">
        <w:r w:rsidR="00EE45B8">
          <w:rPr>
            <w:color w:val="000000"/>
            <w:szCs w:val="28"/>
            <w:lang w:eastAsia="en-US"/>
          </w:rPr>
          <w:t xml:space="preserve">en </w:t>
        </w:r>
      </w:ins>
      <w:r w:rsidR="00C4358D">
        <w:rPr>
          <w:rFonts w:ascii="Times" w:hAnsi="Times" w:cs="Arial"/>
          <w:szCs w:val="28"/>
        </w:rPr>
        <w:t>réduisant certaines dystocies</w:t>
      </w:r>
      <w:r w:rsidRPr="005C6165">
        <w:rPr>
          <w:rFonts w:ascii="Times" w:hAnsi="Times" w:cs="Arial"/>
          <w:szCs w:val="28"/>
        </w:rPr>
        <w:t>.</w:t>
      </w:r>
      <w:r>
        <w:rPr>
          <w:rFonts w:ascii="Times" w:hAnsi="Times" w:cs="Times"/>
          <w:color w:val="000000"/>
          <w:szCs w:val="28"/>
          <w:lang w:eastAsia="en-US"/>
        </w:rPr>
        <w:t xml:space="preserve"> </w:t>
      </w:r>
      <w:r w:rsidR="00C4358D">
        <w:rPr>
          <w:rFonts w:ascii="Times" w:hAnsi="Times" w:cs="Arial"/>
          <w:szCs w:val="28"/>
        </w:rPr>
        <w:t>Une différence dans l’issue néonatale n’a pu être prouvée</w:t>
      </w:r>
      <w:r w:rsidRPr="005C6165">
        <w:rPr>
          <w:rFonts w:ascii="Times" w:hAnsi="Times" w:cs="Arial"/>
          <w:szCs w:val="28"/>
        </w:rPr>
        <w:t>.</w:t>
      </w:r>
      <w:r w:rsidR="00C4358D" w:rsidRPr="00C4358D">
        <w:rPr>
          <w:color w:val="000000"/>
          <w:szCs w:val="28"/>
          <w:lang w:eastAsia="en-US"/>
        </w:rPr>
        <w:t xml:space="preserve"> </w:t>
      </w:r>
    </w:p>
    <w:p w:rsidR="00C4358D" w:rsidRDefault="00C4358D" w:rsidP="00C4358D">
      <w:pPr>
        <w:widowControl w:val="0"/>
        <w:autoSpaceDE w:val="0"/>
        <w:autoSpaceDN w:val="0"/>
        <w:adjustRightInd w:val="0"/>
        <w:spacing w:after="240" w:line="360" w:lineRule="auto"/>
        <w:jc w:val="both"/>
        <w:rPr>
          <w:rFonts w:ascii="Times" w:hAnsi="Times" w:cs="Times"/>
          <w:color w:val="000000"/>
          <w:szCs w:val="28"/>
          <w:lang w:eastAsia="en-US"/>
        </w:rPr>
      </w:pPr>
      <w:r w:rsidRPr="005C6165">
        <w:rPr>
          <w:color w:val="000000"/>
          <w:szCs w:val="28"/>
          <w:lang w:eastAsia="en-US"/>
        </w:rPr>
        <w:t>Il paraît difficile d’extrapoler nos résultats aux pratiques u</w:t>
      </w:r>
      <w:r>
        <w:rPr>
          <w:color w:val="000000"/>
          <w:szCs w:val="28"/>
          <w:lang w:eastAsia="en-US"/>
        </w:rPr>
        <w:t xml:space="preserve">suelles en raison d’un </w:t>
      </w:r>
      <w:r w:rsidRPr="005C6165">
        <w:rPr>
          <w:color w:val="000000"/>
          <w:szCs w:val="28"/>
          <w:lang w:eastAsia="en-US"/>
        </w:rPr>
        <w:t xml:space="preserve">manque de puissance de notre étude. </w:t>
      </w:r>
      <w:r>
        <w:rPr>
          <w:rFonts w:ascii="Times" w:hAnsi="Times" w:cs="Times"/>
          <w:color w:val="000000"/>
          <w:szCs w:val="28"/>
          <w:lang w:eastAsia="en-US"/>
        </w:rPr>
        <w:t xml:space="preserve"> </w:t>
      </w:r>
    </w:p>
    <w:p w:rsidR="00C4358D" w:rsidRDefault="00C4358D" w:rsidP="00C4358D">
      <w:pPr>
        <w:widowControl w:val="0"/>
        <w:autoSpaceDE w:val="0"/>
        <w:autoSpaceDN w:val="0"/>
        <w:adjustRightInd w:val="0"/>
        <w:spacing w:after="240" w:line="360" w:lineRule="auto"/>
        <w:jc w:val="both"/>
        <w:rPr>
          <w:rFonts w:ascii="Times" w:hAnsi="Times" w:cs="Times"/>
          <w:color w:val="000000"/>
          <w:szCs w:val="28"/>
          <w:lang w:eastAsia="en-US"/>
        </w:rPr>
      </w:pPr>
      <w:r>
        <w:rPr>
          <w:rFonts w:ascii="Times" w:hAnsi="Times" w:cs="Times"/>
          <w:color w:val="000000"/>
          <w:szCs w:val="28"/>
          <w:lang w:eastAsia="en-US"/>
        </w:rPr>
        <w:t xml:space="preserve">Au décours de cette étude, nous formulons les recommandations suivantes : </w:t>
      </w:r>
    </w:p>
    <w:p w:rsidR="0034076C" w:rsidRDefault="0034076C" w:rsidP="00803122">
      <w:pPr>
        <w:pStyle w:val="Paragraphedeliste"/>
        <w:widowControl w:val="0"/>
        <w:numPr>
          <w:ilvl w:val="0"/>
          <w:numId w:val="34"/>
        </w:numPr>
        <w:autoSpaceDE w:val="0"/>
        <w:autoSpaceDN w:val="0"/>
        <w:adjustRightInd w:val="0"/>
        <w:spacing w:after="240" w:line="360" w:lineRule="auto"/>
        <w:jc w:val="both"/>
        <w:rPr>
          <w:rFonts w:ascii="Times" w:hAnsi="Times" w:cs="Times"/>
          <w:color w:val="000000"/>
          <w:sz w:val="28"/>
          <w:szCs w:val="28"/>
          <w:lang w:eastAsia="en-US"/>
        </w:rPr>
      </w:pPr>
      <w:r w:rsidRPr="00803122">
        <w:rPr>
          <w:rFonts w:ascii="Times" w:hAnsi="Times" w:cs="Times"/>
          <w:color w:val="000000"/>
          <w:sz w:val="28"/>
          <w:szCs w:val="28"/>
          <w:lang w:eastAsia="en-US"/>
        </w:rPr>
        <w:t>Usage d’utérotoniques en cas de dystocie dynamique avec une surveillance materno-fœtale accrue</w:t>
      </w:r>
      <w:r w:rsidR="00803122" w:rsidRPr="00803122">
        <w:rPr>
          <w:rFonts w:ascii="Times" w:hAnsi="Times" w:cs="Times"/>
          <w:color w:val="000000"/>
          <w:sz w:val="28"/>
          <w:szCs w:val="28"/>
          <w:lang w:eastAsia="en-US"/>
        </w:rPr>
        <w:t>,</w:t>
      </w:r>
    </w:p>
    <w:p w:rsidR="00803122" w:rsidRPr="00803122" w:rsidRDefault="00803122" w:rsidP="00803122">
      <w:pPr>
        <w:pStyle w:val="Paragraphedeliste"/>
        <w:widowControl w:val="0"/>
        <w:numPr>
          <w:ilvl w:val="0"/>
          <w:numId w:val="34"/>
        </w:numPr>
        <w:autoSpaceDE w:val="0"/>
        <w:autoSpaceDN w:val="0"/>
        <w:adjustRightInd w:val="0"/>
        <w:spacing w:after="240" w:line="360" w:lineRule="auto"/>
        <w:jc w:val="both"/>
        <w:rPr>
          <w:rFonts w:ascii="Times" w:hAnsi="Times" w:cs="Times"/>
          <w:color w:val="000000"/>
          <w:sz w:val="28"/>
          <w:szCs w:val="28"/>
          <w:lang w:eastAsia="en-US"/>
        </w:rPr>
      </w:pPr>
      <w:r>
        <w:rPr>
          <w:rFonts w:ascii="Times" w:hAnsi="Times" w:cs="Times"/>
          <w:color w:val="000000"/>
          <w:sz w:val="28"/>
          <w:szCs w:val="28"/>
          <w:lang w:eastAsia="en-US"/>
        </w:rPr>
        <w:t>Sécurisation de cet usage, dans les structures disposant d’un bloc opératoire,</w:t>
      </w:r>
    </w:p>
    <w:p w:rsidR="00803122" w:rsidRPr="00803122" w:rsidRDefault="00803122" w:rsidP="00803122">
      <w:pPr>
        <w:pStyle w:val="Paragraphedeliste"/>
        <w:widowControl w:val="0"/>
        <w:numPr>
          <w:ilvl w:val="0"/>
          <w:numId w:val="34"/>
        </w:numPr>
        <w:autoSpaceDE w:val="0"/>
        <w:autoSpaceDN w:val="0"/>
        <w:adjustRightInd w:val="0"/>
        <w:spacing w:after="240" w:line="360" w:lineRule="auto"/>
        <w:jc w:val="both"/>
        <w:rPr>
          <w:rFonts w:ascii="Times" w:hAnsi="Times" w:cs="Times"/>
          <w:color w:val="000000"/>
          <w:sz w:val="28"/>
          <w:szCs w:val="28"/>
          <w:lang w:eastAsia="en-US"/>
        </w:rPr>
      </w:pPr>
      <w:r w:rsidRPr="00803122">
        <w:rPr>
          <w:rFonts w:ascii="Times" w:hAnsi="Times" w:cs="Times"/>
          <w:color w:val="000000"/>
          <w:sz w:val="28"/>
          <w:szCs w:val="28"/>
          <w:lang w:eastAsia="en-US"/>
        </w:rPr>
        <w:t>Enregistrement exhaustif de tous les dossiers,</w:t>
      </w:r>
    </w:p>
    <w:p w:rsidR="008309C2" w:rsidRPr="00803122" w:rsidRDefault="00803122" w:rsidP="00803122">
      <w:pPr>
        <w:pStyle w:val="Paragraphedeliste"/>
        <w:widowControl w:val="0"/>
        <w:numPr>
          <w:ilvl w:val="0"/>
          <w:numId w:val="34"/>
        </w:numPr>
        <w:autoSpaceDE w:val="0"/>
        <w:autoSpaceDN w:val="0"/>
        <w:adjustRightInd w:val="0"/>
        <w:spacing w:after="240" w:line="360" w:lineRule="auto"/>
        <w:jc w:val="both"/>
        <w:rPr>
          <w:rFonts w:ascii="Times" w:hAnsi="Times" w:cs="Times"/>
          <w:color w:val="000000"/>
          <w:sz w:val="28"/>
          <w:szCs w:val="28"/>
          <w:lang w:eastAsia="en-US"/>
        </w:rPr>
      </w:pPr>
      <w:r w:rsidRPr="00803122">
        <w:rPr>
          <w:rFonts w:ascii="Times" w:hAnsi="Times" w:cs="Arial"/>
          <w:sz w:val="28"/>
          <w:szCs w:val="28"/>
        </w:rPr>
        <w:t>E</w:t>
      </w:r>
      <w:r w:rsidR="008309C2" w:rsidRPr="00803122">
        <w:rPr>
          <w:rFonts w:ascii="Times" w:hAnsi="Times" w:cs="Arial"/>
          <w:sz w:val="28"/>
          <w:szCs w:val="28"/>
        </w:rPr>
        <w:t>tudes prospectives randomisées en double aveugle</w:t>
      </w:r>
      <w:r w:rsidR="00C4358D" w:rsidRPr="00803122">
        <w:rPr>
          <w:rFonts w:ascii="Times" w:hAnsi="Times" w:cs="Arial"/>
          <w:sz w:val="28"/>
          <w:szCs w:val="28"/>
        </w:rPr>
        <w:t>, avec un suivi à moyen et lon</w:t>
      </w:r>
      <w:r w:rsidRPr="00803122">
        <w:rPr>
          <w:rFonts w:ascii="Times" w:hAnsi="Times" w:cs="Arial"/>
          <w:sz w:val="28"/>
          <w:szCs w:val="28"/>
        </w:rPr>
        <w:t>g terme des nouveau-nés.</w:t>
      </w:r>
    </w:p>
    <w:p w:rsidR="008309C2" w:rsidRPr="00BB3D48" w:rsidRDefault="008309C2" w:rsidP="008309C2">
      <w:pPr>
        <w:widowControl w:val="0"/>
        <w:autoSpaceDE w:val="0"/>
        <w:autoSpaceDN w:val="0"/>
        <w:adjustRightInd w:val="0"/>
        <w:spacing w:after="240" w:line="360" w:lineRule="auto"/>
        <w:jc w:val="both"/>
        <w:rPr>
          <w:rFonts w:ascii="Times" w:hAnsi="Times" w:cs="Times"/>
          <w:color w:val="000000"/>
          <w:szCs w:val="28"/>
          <w:lang w:eastAsia="en-US"/>
        </w:rPr>
      </w:pPr>
    </w:p>
    <w:p w:rsidR="008309C2" w:rsidRPr="00BB3D48" w:rsidRDefault="008309C2" w:rsidP="008309C2">
      <w:pPr>
        <w:widowControl w:val="0"/>
        <w:autoSpaceDE w:val="0"/>
        <w:autoSpaceDN w:val="0"/>
        <w:adjustRightInd w:val="0"/>
        <w:spacing w:after="240" w:line="360" w:lineRule="auto"/>
        <w:jc w:val="both"/>
        <w:rPr>
          <w:szCs w:val="28"/>
        </w:rPr>
      </w:pPr>
    </w:p>
    <w:p w:rsidR="008309C2" w:rsidRDefault="008309C2" w:rsidP="008309C2">
      <w:pPr>
        <w:widowControl w:val="0"/>
        <w:autoSpaceDE w:val="0"/>
        <w:autoSpaceDN w:val="0"/>
        <w:adjustRightInd w:val="0"/>
        <w:spacing w:after="240" w:line="360" w:lineRule="auto"/>
        <w:rPr>
          <w:szCs w:val="28"/>
        </w:rPr>
      </w:pPr>
    </w:p>
    <w:p w:rsidR="008309C2" w:rsidRDefault="008309C2" w:rsidP="008309C2">
      <w:pPr>
        <w:widowControl w:val="0"/>
        <w:autoSpaceDE w:val="0"/>
        <w:autoSpaceDN w:val="0"/>
        <w:adjustRightInd w:val="0"/>
        <w:spacing w:after="240" w:line="360" w:lineRule="auto"/>
        <w:rPr>
          <w:szCs w:val="28"/>
        </w:rPr>
      </w:pPr>
    </w:p>
    <w:p w:rsidR="008309C2" w:rsidRDefault="008309C2" w:rsidP="008309C2">
      <w:pPr>
        <w:widowControl w:val="0"/>
        <w:autoSpaceDE w:val="0"/>
        <w:autoSpaceDN w:val="0"/>
        <w:adjustRightInd w:val="0"/>
        <w:spacing w:after="240" w:line="360" w:lineRule="auto"/>
        <w:rPr>
          <w:szCs w:val="28"/>
        </w:rPr>
      </w:pPr>
    </w:p>
    <w:p w:rsidR="008309C2" w:rsidRDefault="008309C2" w:rsidP="008309C2">
      <w:pPr>
        <w:widowControl w:val="0"/>
        <w:autoSpaceDE w:val="0"/>
        <w:autoSpaceDN w:val="0"/>
        <w:adjustRightInd w:val="0"/>
        <w:spacing w:after="240" w:line="360" w:lineRule="auto"/>
        <w:rPr>
          <w:szCs w:val="28"/>
        </w:rPr>
      </w:pPr>
    </w:p>
    <w:p w:rsidR="008309C2" w:rsidRDefault="008309C2" w:rsidP="008309C2">
      <w:pPr>
        <w:widowControl w:val="0"/>
        <w:autoSpaceDE w:val="0"/>
        <w:autoSpaceDN w:val="0"/>
        <w:adjustRightInd w:val="0"/>
        <w:spacing w:after="240" w:line="360" w:lineRule="auto"/>
        <w:rPr>
          <w:szCs w:val="28"/>
        </w:rPr>
      </w:pPr>
    </w:p>
    <w:p w:rsidR="00C475B3" w:rsidRDefault="00C475B3" w:rsidP="008309C2">
      <w:pPr>
        <w:widowControl w:val="0"/>
        <w:autoSpaceDE w:val="0"/>
        <w:autoSpaceDN w:val="0"/>
        <w:adjustRightInd w:val="0"/>
        <w:spacing w:after="240" w:line="360" w:lineRule="auto"/>
        <w:rPr>
          <w:szCs w:val="28"/>
        </w:rPr>
      </w:pPr>
    </w:p>
    <w:p w:rsidR="00C66DB4" w:rsidRDefault="00C66DB4">
      <w:pPr>
        <w:rPr>
          <w:szCs w:val="28"/>
        </w:rPr>
      </w:pPr>
      <w:r>
        <w:rPr>
          <w:szCs w:val="28"/>
        </w:rPr>
        <w:br w:type="page"/>
      </w: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Default="00C66DB4" w:rsidP="00C66DB4">
      <w:pPr>
        <w:jc w:val="center"/>
        <w:rPr>
          <w:b/>
          <w:sz w:val="72"/>
          <w:szCs w:val="72"/>
        </w:rPr>
      </w:pPr>
    </w:p>
    <w:p w:rsidR="00C66DB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240" w:line="360" w:lineRule="auto"/>
        <w:jc w:val="center"/>
        <w:outlineLvl w:val="0"/>
        <w:rPr>
          <w:b/>
          <w:sz w:val="72"/>
          <w:szCs w:val="72"/>
        </w:rPr>
      </w:pPr>
      <w:r w:rsidRPr="009A7154">
        <w:rPr>
          <w:b/>
          <w:sz w:val="72"/>
          <w:szCs w:val="72"/>
        </w:rPr>
        <w:t>RÉFÉRENCES</w:t>
      </w:r>
    </w:p>
    <w:p w:rsidR="00C66DB4" w:rsidRPr="009A7154" w:rsidRDefault="00C66DB4" w:rsidP="00C66DB4">
      <w:pPr>
        <w:jc w:val="center"/>
        <w:rPr>
          <w:b/>
          <w:sz w:val="72"/>
          <w:szCs w:val="72"/>
        </w:rPr>
      </w:pPr>
    </w:p>
    <w:p w:rsidR="00C66DB4" w:rsidRPr="009A7154" w:rsidRDefault="00C66DB4" w:rsidP="00C66DB4">
      <w:pPr>
        <w:jc w:val="center"/>
        <w:rPr>
          <w:b/>
          <w:sz w:val="72"/>
          <w:szCs w:val="72"/>
        </w:rPr>
      </w:pPr>
    </w:p>
    <w:p w:rsidR="00C66DB4" w:rsidRPr="009A7154" w:rsidRDefault="00C66DB4" w:rsidP="00C66DB4">
      <w:pPr>
        <w:jc w:val="center"/>
        <w:rPr>
          <w:sz w:val="72"/>
          <w:szCs w:val="72"/>
        </w:rPr>
      </w:pPr>
    </w:p>
    <w:p w:rsidR="00C66DB4" w:rsidRDefault="00C66DB4">
      <w:pPr>
        <w:rPr>
          <w:szCs w:val="28"/>
        </w:rPr>
      </w:pPr>
      <w:r>
        <w:rPr>
          <w:szCs w:val="28"/>
        </w:rPr>
        <w:br w:type="page"/>
      </w:r>
    </w:p>
    <w:p w:rsidR="0073200D" w:rsidRPr="00B746C1" w:rsidRDefault="0073200D" w:rsidP="00C61205">
      <w:pPr>
        <w:widowControl w:val="0"/>
        <w:numPr>
          <w:ilvl w:val="0"/>
          <w:numId w:val="1"/>
        </w:numPr>
        <w:tabs>
          <w:tab w:val="clear" w:pos="1069"/>
        </w:tabs>
        <w:autoSpaceDE w:val="0"/>
        <w:autoSpaceDN w:val="0"/>
        <w:adjustRightInd w:val="0"/>
        <w:spacing w:after="240" w:line="360" w:lineRule="auto"/>
        <w:ind w:left="567"/>
        <w:jc w:val="both"/>
        <w:rPr>
          <w:bCs/>
          <w:szCs w:val="28"/>
        </w:rPr>
      </w:pPr>
      <w:r w:rsidRPr="004C2B84">
        <w:rPr>
          <w:b/>
          <w:bCs/>
          <w:szCs w:val="28"/>
        </w:rPr>
        <w:t>Carbonne B</w:t>
      </w:r>
      <w:r w:rsidRPr="00B746C1">
        <w:rPr>
          <w:bCs/>
          <w:szCs w:val="28"/>
        </w:rPr>
        <w:t>. Essai de Hannah sur le mode d’accouchement en présentation du siège : pour qui sonne le glas ? Gynécologie Obstétrique &amp; Fertilité. 2006: 34; 677-678.</w:t>
      </w:r>
    </w:p>
    <w:p w:rsidR="0073200D" w:rsidRDefault="0073200D" w:rsidP="00C61205">
      <w:pPr>
        <w:widowControl w:val="0"/>
        <w:numPr>
          <w:ilvl w:val="0"/>
          <w:numId w:val="1"/>
        </w:numPr>
        <w:tabs>
          <w:tab w:val="clear" w:pos="1069"/>
        </w:tabs>
        <w:autoSpaceDE w:val="0"/>
        <w:autoSpaceDN w:val="0"/>
        <w:adjustRightInd w:val="0"/>
        <w:spacing w:after="240" w:line="360" w:lineRule="auto"/>
        <w:ind w:left="567"/>
        <w:jc w:val="both"/>
        <w:rPr>
          <w:bCs/>
          <w:szCs w:val="28"/>
        </w:rPr>
      </w:pPr>
      <w:r w:rsidRPr="004C2B84">
        <w:rPr>
          <w:b/>
          <w:bCs/>
          <w:szCs w:val="28"/>
        </w:rPr>
        <w:t xml:space="preserve">Delotte J, Trastour C, Bafghi A, Boucoiran I, D’Angelo L, Bongain A. </w:t>
      </w:r>
    </w:p>
    <w:p w:rsidR="0073200D" w:rsidRPr="00B746C1" w:rsidRDefault="0073200D" w:rsidP="00C61205">
      <w:pPr>
        <w:widowControl w:val="0"/>
        <w:autoSpaceDE w:val="0"/>
        <w:autoSpaceDN w:val="0"/>
        <w:adjustRightInd w:val="0"/>
        <w:spacing w:after="240" w:line="360" w:lineRule="auto"/>
        <w:ind w:left="567"/>
        <w:jc w:val="both"/>
        <w:rPr>
          <w:bCs/>
          <w:szCs w:val="28"/>
        </w:rPr>
      </w:pPr>
      <w:r w:rsidRPr="00B746C1">
        <w:rPr>
          <w:bCs/>
          <w:szCs w:val="28"/>
        </w:rPr>
        <w:t>Influence de la voie d’accouchement dans la présentation du siège à terme sur le score d’Apgar et les transferts en néonatologie. Résultats de la prise en charge de 568 grossesses singleton dans une maternité française de niveau III. Journal de Gynécologie Obstétrique et Biologie de la Reproduction. 2008; 37: 149-153.</w:t>
      </w:r>
    </w:p>
    <w:p w:rsidR="0073200D" w:rsidRPr="0073200D" w:rsidRDefault="0073200D" w:rsidP="00C61205">
      <w:pPr>
        <w:widowControl w:val="0"/>
        <w:numPr>
          <w:ilvl w:val="0"/>
          <w:numId w:val="1"/>
        </w:numPr>
        <w:tabs>
          <w:tab w:val="clear" w:pos="1069"/>
        </w:tabs>
        <w:autoSpaceDE w:val="0"/>
        <w:autoSpaceDN w:val="0"/>
        <w:adjustRightInd w:val="0"/>
        <w:spacing w:after="240" w:line="360" w:lineRule="auto"/>
        <w:ind w:left="567"/>
        <w:jc w:val="both"/>
        <w:rPr>
          <w:bCs/>
          <w:szCs w:val="28"/>
          <w:lang w:val="en-US"/>
        </w:rPr>
      </w:pPr>
      <w:r w:rsidRPr="0073200D">
        <w:rPr>
          <w:b/>
          <w:bCs/>
          <w:szCs w:val="28"/>
          <w:lang w:val="en-US"/>
        </w:rPr>
        <w:t xml:space="preserve">Marzouk P, Arnaud E, Oury JF, O. Sibony O. </w:t>
      </w:r>
    </w:p>
    <w:p w:rsidR="0073200D" w:rsidRPr="00B746C1" w:rsidRDefault="0073200D" w:rsidP="00C61205">
      <w:pPr>
        <w:widowControl w:val="0"/>
        <w:autoSpaceDE w:val="0"/>
        <w:autoSpaceDN w:val="0"/>
        <w:adjustRightInd w:val="0"/>
        <w:spacing w:after="240" w:line="360" w:lineRule="auto"/>
        <w:ind w:left="567"/>
        <w:jc w:val="both"/>
        <w:rPr>
          <w:bCs/>
          <w:szCs w:val="28"/>
        </w:rPr>
      </w:pPr>
      <w:r w:rsidRPr="00B746C1">
        <w:rPr>
          <w:bCs/>
          <w:szCs w:val="28"/>
        </w:rPr>
        <w:t>Induction du travail et présentation du siège : expérience de la maternité de l’hôpital Robert-Debré, Paris. Journal de Gynécologie Obstétrique et Biologie de la Reproduction. 2008; 37: 149-153.</w:t>
      </w:r>
    </w:p>
    <w:p w:rsidR="0073200D" w:rsidRPr="0073200D" w:rsidRDefault="0073200D" w:rsidP="00C61205">
      <w:pPr>
        <w:widowControl w:val="0"/>
        <w:numPr>
          <w:ilvl w:val="0"/>
          <w:numId w:val="1"/>
        </w:numPr>
        <w:tabs>
          <w:tab w:val="clear" w:pos="1069"/>
        </w:tabs>
        <w:autoSpaceDE w:val="0"/>
        <w:autoSpaceDN w:val="0"/>
        <w:adjustRightInd w:val="0"/>
        <w:spacing w:after="240" w:line="360" w:lineRule="auto"/>
        <w:ind w:left="567"/>
        <w:jc w:val="both"/>
        <w:rPr>
          <w:bCs/>
          <w:szCs w:val="28"/>
          <w:lang w:val="en-US"/>
        </w:rPr>
      </w:pPr>
      <w:r w:rsidRPr="0073200D">
        <w:rPr>
          <w:b/>
          <w:bCs/>
          <w:szCs w:val="28"/>
          <w:lang w:val="en-US"/>
        </w:rPr>
        <w:t>Carayol M, Alexander S, Goffinet F.</w:t>
      </w:r>
    </w:p>
    <w:p w:rsidR="0073200D" w:rsidRPr="00B746C1" w:rsidRDefault="0073200D" w:rsidP="00C61205">
      <w:pPr>
        <w:widowControl w:val="0"/>
        <w:autoSpaceDE w:val="0"/>
        <w:autoSpaceDN w:val="0"/>
        <w:adjustRightInd w:val="0"/>
        <w:spacing w:after="240" w:line="360" w:lineRule="auto"/>
        <w:ind w:left="567"/>
        <w:jc w:val="both"/>
        <w:rPr>
          <w:bCs/>
          <w:szCs w:val="28"/>
        </w:rPr>
      </w:pPr>
      <w:r w:rsidRPr="0073200D">
        <w:rPr>
          <w:bCs/>
          <w:szCs w:val="28"/>
          <w:lang w:val="en-US"/>
        </w:rPr>
        <w:t xml:space="preserve"> </w:t>
      </w:r>
      <w:r w:rsidRPr="00B746C1">
        <w:rPr>
          <w:bCs/>
          <w:szCs w:val="28"/>
        </w:rPr>
        <w:t>Mode d’accouchement des femmes avec une présentation du siège à terme dans l’étude PREMODA. La Revue Sage-femme. 2004 ; 3 : 142-149.</w:t>
      </w:r>
    </w:p>
    <w:p w:rsidR="0073200D" w:rsidRPr="004C2B84" w:rsidRDefault="0073200D" w:rsidP="00C61205">
      <w:pPr>
        <w:widowControl w:val="0"/>
        <w:numPr>
          <w:ilvl w:val="0"/>
          <w:numId w:val="1"/>
        </w:numPr>
        <w:tabs>
          <w:tab w:val="clear" w:pos="1069"/>
        </w:tabs>
        <w:autoSpaceDE w:val="0"/>
        <w:autoSpaceDN w:val="0"/>
        <w:adjustRightInd w:val="0"/>
        <w:spacing w:after="240" w:line="360" w:lineRule="auto"/>
        <w:ind w:left="567"/>
        <w:jc w:val="both"/>
        <w:rPr>
          <w:bCs/>
          <w:szCs w:val="28"/>
        </w:rPr>
      </w:pPr>
      <w:r w:rsidRPr="004C2B84">
        <w:rPr>
          <w:b/>
          <w:bCs/>
          <w:szCs w:val="28"/>
          <w:lang w:val="en-US"/>
        </w:rPr>
        <w:t xml:space="preserve">Samouëlian V, Subtil D. </w:t>
      </w:r>
    </w:p>
    <w:p w:rsidR="0073200D" w:rsidRPr="004C2B84" w:rsidRDefault="0073200D" w:rsidP="00C61205">
      <w:pPr>
        <w:widowControl w:val="0"/>
        <w:autoSpaceDE w:val="0"/>
        <w:autoSpaceDN w:val="0"/>
        <w:adjustRightInd w:val="0"/>
        <w:spacing w:after="240" w:line="360" w:lineRule="auto"/>
        <w:ind w:left="567"/>
        <w:jc w:val="both"/>
        <w:rPr>
          <w:bCs/>
          <w:szCs w:val="28"/>
          <w:lang w:val="en-US"/>
        </w:rPr>
      </w:pPr>
      <w:r w:rsidRPr="00B746C1">
        <w:rPr>
          <w:bCs/>
          <w:szCs w:val="28"/>
          <w:lang w:val="en-US"/>
        </w:rPr>
        <w:t xml:space="preserve">Breech delivery in 2008: Vaginal delivery must subsist. </w:t>
      </w:r>
      <w:r w:rsidRPr="004C2B84">
        <w:rPr>
          <w:bCs/>
          <w:szCs w:val="28"/>
          <w:lang w:val="en-US"/>
        </w:rPr>
        <w:t>Gynécologie Obstétrique &amp; Fertilité. 2008 : 36;3–5.</w:t>
      </w:r>
    </w:p>
    <w:p w:rsidR="0073200D" w:rsidRPr="004C2B84" w:rsidRDefault="0073200D" w:rsidP="00C61205">
      <w:pPr>
        <w:widowControl w:val="0"/>
        <w:numPr>
          <w:ilvl w:val="0"/>
          <w:numId w:val="1"/>
        </w:numPr>
        <w:tabs>
          <w:tab w:val="clear" w:pos="1069"/>
        </w:tabs>
        <w:autoSpaceDE w:val="0"/>
        <w:autoSpaceDN w:val="0"/>
        <w:adjustRightInd w:val="0"/>
        <w:spacing w:after="240" w:line="360" w:lineRule="auto"/>
        <w:ind w:left="567"/>
        <w:jc w:val="both"/>
        <w:rPr>
          <w:b/>
          <w:bCs/>
          <w:szCs w:val="28"/>
          <w:lang w:val="en-US"/>
        </w:rPr>
      </w:pPr>
      <w:r w:rsidRPr="004C2B84">
        <w:rPr>
          <w:b/>
          <w:bCs/>
          <w:szCs w:val="28"/>
          <w:lang w:val="en-US"/>
        </w:rPr>
        <w:t xml:space="preserve">Rietberg CCTH, Elferink-Stinkens PM, Brand R, Van Loon AJ, Van Hemel OJS, Visser GHA. </w:t>
      </w:r>
    </w:p>
    <w:p w:rsidR="0073200D" w:rsidRPr="00B746C1" w:rsidRDefault="0073200D" w:rsidP="00C61205">
      <w:pPr>
        <w:widowControl w:val="0"/>
        <w:autoSpaceDE w:val="0"/>
        <w:autoSpaceDN w:val="0"/>
        <w:adjustRightInd w:val="0"/>
        <w:spacing w:after="240" w:line="360" w:lineRule="auto"/>
        <w:ind w:left="567"/>
        <w:jc w:val="both"/>
        <w:rPr>
          <w:bCs/>
          <w:szCs w:val="28"/>
          <w:lang w:val="en-US"/>
        </w:rPr>
      </w:pPr>
      <w:r w:rsidRPr="00B746C1">
        <w:rPr>
          <w:bCs/>
          <w:szCs w:val="28"/>
          <w:lang w:val="en-US"/>
        </w:rPr>
        <w:t xml:space="preserve">Term breech presentation in the Netherlands from 1995 to 1999: mortality and morbidity in relation to the mode of delivery of 33.824 infants. Br J Obstet Gynaecol. 2003 ; 110 : 604-9. </w:t>
      </w:r>
    </w:p>
    <w:p w:rsidR="0073200D" w:rsidRPr="004C2B84" w:rsidRDefault="0073200D" w:rsidP="00C61205">
      <w:pPr>
        <w:numPr>
          <w:ilvl w:val="0"/>
          <w:numId w:val="1"/>
        </w:numPr>
        <w:tabs>
          <w:tab w:val="clear" w:pos="1069"/>
        </w:tabs>
        <w:autoSpaceDE w:val="0"/>
        <w:autoSpaceDN w:val="0"/>
        <w:adjustRightInd w:val="0"/>
        <w:spacing w:line="360" w:lineRule="auto"/>
        <w:ind w:left="567"/>
        <w:contextualSpacing/>
        <w:jc w:val="both"/>
        <w:rPr>
          <w:rFonts w:eastAsia="Calibri"/>
          <w:b/>
          <w:szCs w:val="28"/>
        </w:rPr>
      </w:pPr>
      <w:r w:rsidRPr="004C2B84">
        <w:rPr>
          <w:rFonts w:ascii="Times-Roman" w:eastAsia="Calibri" w:hAnsi="Times-Roman" w:cs="Times-Roman"/>
          <w:b/>
          <w:szCs w:val="28"/>
        </w:rPr>
        <w:lastRenderedPageBreak/>
        <w:t xml:space="preserve">Broche DE, Maillet R, Curie V, Ramanah R, Schaal JP, Riethmuller D. </w:t>
      </w:r>
    </w:p>
    <w:p w:rsidR="0073200D" w:rsidRDefault="0073200D" w:rsidP="00C61205">
      <w:pPr>
        <w:autoSpaceDE w:val="0"/>
        <w:autoSpaceDN w:val="0"/>
        <w:adjustRightInd w:val="0"/>
        <w:spacing w:line="360" w:lineRule="auto"/>
        <w:ind w:left="567"/>
        <w:contextualSpacing/>
        <w:jc w:val="both"/>
        <w:rPr>
          <w:rFonts w:ascii="Times-Roman" w:eastAsia="Calibri" w:hAnsi="Times-Roman" w:cs="Times-Roman"/>
          <w:szCs w:val="28"/>
        </w:rPr>
      </w:pPr>
      <w:r w:rsidRPr="00B746C1">
        <w:rPr>
          <w:rFonts w:ascii="Times-Roman" w:eastAsia="Calibri" w:hAnsi="Times-Roman" w:cs="Times-Roman"/>
          <w:szCs w:val="28"/>
        </w:rPr>
        <w:t>Accouchement en présentation du siège. Encycl Méd Chir, Obstétrique, 5-049-L-40, 2008 : 1356-1374.</w:t>
      </w:r>
    </w:p>
    <w:p w:rsidR="006B29E2" w:rsidRPr="00C70FAA" w:rsidRDefault="006B29E2" w:rsidP="00C61205">
      <w:pPr>
        <w:autoSpaceDE w:val="0"/>
        <w:autoSpaceDN w:val="0"/>
        <w:adjustRightInd w:val="0"/>
        <w:spacing w:line="360" w:lineRule="auto"/>
        <w:ind w:left="567"/>
        <w:contextualSpacing/>
        <w:jc w:val="both"/>
        <w:rPr>
          <w:rFonts w:ascii="Times-Roman" w:eastAsia="Calibri" w:hAnsi="Times-Roman" w:cs="Times-Roman"/>
          <w:color w:val="000000" w:themeColor="text1"/>
          <w:szCs w:val="28"/>
        </w:rPr>
      </w:pPr>
    </w:p>
    <w:p w:rsidR="00C70FAA" w:rsidRDefault="006B29E2" w:rsidP="00C61205">
      <w:pPr>
        <w:pStyle w:val="Paragraphedeliste"/>
        <w:numPr>
          <w:ilvl w:val="0"/>
          <w:numId w:val="1"/>
        </w:numPr>
        <w:tabs>
          <w:tab w:val="clear" w:pos="1069"/>
        </w:tabs>
        <w:autoSpaceDE w:val="0"/>
        <w:autoSpaceDN w:val="0"/>
        <w:adjustRightInd w:val="0"/>
        <w:spacing w:line="360" w:lineRule="auto"/>
        <w:ind w:left="567"/>
        <w:jc w:val="both"/>
        <w:rPr>
          <w:bCs/>
          <w:color w:val="000000" w:themeColor="text1"/>
          <w:sz w:val="28"/>
          <w:szCs w:val="28"/>
        </w:rPr>
      </w:pPr>
      <w:r w:rsidRPr="00C70FAA">
        <w:rPr>
          <w:b/>
          <w:bCs/>
          <w:color w:val="000000" w:themeColor="text1"/>
          <w:sz w:val="28"/>
          <w:szCs w:val="28"/>
        </w:rPr>
        <w:t xml:space="preserve"> </w:t>
      </w:r>
      <w:r w:rsidR="00C70FAA" w:rsidRPr="00C70FAA">
        <w:rPr>
          <w:b/>
          <w:bCs/>
          <w:color w:val="000000" w:themeColor="text1"/>
          <w:sz w:val="28"/>
          <w:szCs w:val="28"/>
        </w:rPr>
        <w:t>Aberdeen</w:t>
      </w:r>
      <w:r w:rsidR="00C70FAA" w:rsidRPr="00C70FAA">
        <w:rPr>
          <w:bCs/>
          <w:color w:val="000000" w:themeColor="text1"/>
          <w:sz w:val="28"/>
          <w:szCs w:val="28"/>
        </w:rPr>
        <w:t xml:space="preserve">, </w:t>
      </w:r>
    </w:p>
    <w:p w:rsidR="00C70FAA" w:rsidRDefault="00C70FAA" w:rsidP="00C61205">
      <w:pPr>
        <w:pStyle w:val="Paragraphedeliste"/>
        <w:autoSpaceDE w:val="0"/>
        <w:autoSpaceDN w:val="0"/>
        <w:adjustRightInd w:val="0"/>
        <w:spacing w:line="360" w:lineRule="auto"/>
        <w:ind w:left="567"/>
        <w:jc w:val="both"/>
        <w:rPr>
          <w:bCs/>
          <w:color w:val="000000" w:themeColor="text1"/>
          <w:sz w:val="28"/>
          <w:szCs w:val="28"/>
        </w:rPr>
      </w:pPr>
      <w:r w:rsidRPr="00C70FAA">
        <w:rPr>
          <w:bCs/>
          <w:color w:val="000000" w:themeColor="text1"/>
          <w:sz w:val="28"/>
          <w:szCs w:val="28"/>
        </w:rPr>
        <w:t>Revue des utérotoniques : Initiative de Prévention de l’HPP – 2008 Form</w:t>
      </w:r>
      <w:r>
        <w:rPr>
          <w:bCs/>
          <w:color w:val="000000" w:themeColor="text1"/>
          <w:sz w:val="28"/>
          <w:szCs w:val="28"/>
        </w:rPr>
        <w:t xml:space="preserve">ation d’accoucheurs qualifiés </w:t>
      </w:r>
      <w:r w:rsidRPr="00C70FAA">
        <w:rPr>
          <w:bCs/>
          <w:color w:val="000000" w:themeColor="text1"/>
          <w:sz w:val="28"/>
          <w:szCs w:val="28"/>
        </w:rPr>
        <w:t xml:space="preserve">Impact International. </w:t>
      </w:r>
      <w:r w:rsidRPr="00C70FAA">
        <w:rPr>
          <w:bCs/>
          <w:color w:val="000000" w:themeColor="text1"/>
          <w:sz w:val="28"/>
          <w:szCs w:val="28"/>
          <w:lang w:val="en-US"/>
        </w:rPr>
        <w:t xml:space="preserve">Measuring and Addressing Outcomes after Pregnancy: A Holistic Approach to Maternal Health. </w:t>
      </w:r>
      <w:r>
        <w:rPr>
          <w:bCs/>
          <w:color w:val="000000" w:themeColor="text1"/>
          <w:sz w:val="28"/>
          <w:szCs w:val="28"/>
        </w:rPr>
        <w:t>Impact International</w:t>
      </w:r>
    </w:p>
    <w:p w:rsidR="00C70FAA" w:rsidRPr="00C70FAA" w:rsidRDefault="00C70FAA" w:rsidP="00C61205">
      <w:pPr>
        <w:pStyle w:val="Paragraphedeliste"/>
        <w:autoSpaceDE w:val="0"/>
        <w:autoSpaceDN w:val="0"/>
        <w:adjustRightInd w:val="0"/>
        <w:spacing w:line="360" w:lineRule="auto"/>
        <w:ind w:left="567"/>
        <w:jc w:val="both"/>
        <w:rPr>
          <w:bCs/>
          <w:color w:val="000000" w:themeColor="text1"/>
          <w:sz w:val="28"/>
          <w:szCs w:val="28"/>
        </w:rPr>
      </w:pPr>
      <w:r w:rsidRPr="00C70FAA">
        <w:rPr>
          <w:bCs/>
          <w:color w:val="000000" w:themeColor="text1"/>
          <w:sz w:val="28"/>
          <w:szCs w:val="28"/>
        </w:rPr>
        <w:t>United Kingdom; February 2007</w:t>
      </w:r>
    </w:p>
    <w:p w:rsidR="009E68D3" w:rsidRPr="00C70FAA" w:rsidRDefault="009E68D3" w:rsidP="00C61205">
      <w:pPr>
        <w:pStyle w:val="Paragraphedeliste"/>
        <w:autoSpaceDE w:val="0"/>
        <w:autoSpaceDN w:val="0"/>
        <w:adjustRightInd w:val="0"/>
        <w:spacing w:line="360" w:lineRule="auto"/>
        <w:ind w:left="567"/>
        <w:jc w:val="both"/>
        <w:rPr>
          <w:rFonts w:ascii="Times-Roman" w:eastAsia="Calibri" w:hAnsi="Times-Roman" w:cs="Times-Roman"/>
          <w:color w:val="FF0000"/>
          <w:szCs w:val="28"/>
        </w:rPr>
      </w:pPr>
    </w:p>
    <w:p w:rsidR="009E68D3" w:rsidRPr="0059342F" w:rsidRDefault="009E68D3" w:rsidP="00C61205">
      <w:pPr>
        <w:pStyle w:val="Paragraphedeliste"/>
        <w:numPr>
          <w:ilvl w:val="0"/>
          <w:numId w:val="1"/>
        </w:numPr>
        <w:tabs>
          <w:tab w:val="clear" w:pos="1069"/>
        </w:tabs>
        <w:autoSpaceDE w:val="0"/>
        <w:autoSpaceDN w:val="0"/>
        <w:adjustRightInd w:val="0"/>
        <w:spacing w:line="360" w:lineRule="auto"/>
        <w:ind w:left="567"/>
        <w:jc w:val="both"/>
        <w:rPr>
          <w:rFonts w:eastAsia="Calibri"/>
          <w:b/>
          <w:color w:val="006600"/>
          <w:sz w:val="28"/>
          <w:szCs w:val="28"/>
        </w:rPr>
      </w:pPr>
      <w:r w:rsidRPr="0059342F">
        <w:rPr>
          <w:rFonts w:eastAsia="Calibri"/>
          <w:b/>
          <w:sz w:val="28"/>
          <w:szCs w:val="28"/>
        </w:rPr>
        <w:t xml:space="preserve">Lansac J, Berger C, Magnin G. </w:t>
      </w:r>
    </w:p>
    <w:p w:rsidR="009E68D3" w:rsidRDefault="009E68D3" w:rsidP="00C61205">
      <w:pPr>
        <w:autoSpaceDE w:val="0"/>
        <w:autoSpaceDN w:val="0"/>
        <w:adjustRightInd w:val="0"/>
        <w:spacing w:line="360" w:lineRule="auto"/>
        <w:ind w:left="567"/>
        <w:contextualSpacing/>
        <w:jc w:val="both"/>
        <w:rPr>
          <w:rFonts w:eastAsia="Calibri"/>
          <w:szCs w:val="28"/>
        </w:rPr>
      </w:pPr>
      <w:r w:rsidRPr="001F5330">
        <w:rPr>
          <w:rFonts w:eastAsia="Calibri"/>
          <w:szCs w:val="28"/>
        </w:rPr>
        <w:t>L’accouchement par le siège. Obstétrique, Paris</w:t>
      </w:r>
      <w:r>
        <w:rPr>
          <w:rFonts w:eastAsia="Calibri"/>
          <w:szCs w:val="28"/>
        </w:rPr>
        <w:t> :</w:t>
      </w:r>
      <w:r w:rsidRPr="001F5330">
        <w:rPr>
          <w:rFonts w:eastAsia="Calibri"/>
          <w:szCs w:val="28"/>
        </w:rPr>
        <w:t xml:space="preserve"> Masson</w:t>
      </w:r>
      <w:r>
        <w:rPr>
          <w:rFonts w:eastAsia="Calibri"/>
          <w:szCs w:val="28"/>
        </w:rPr>
        <w:t>;</w:t>
      </w:r>
      <w:r w:rsidRPr="001F5330">
        <w:rPr>
          <w:rFonts w:eastAsia="Calibri"/>
          <w:szCs w:val="28"/>
        </w:rPr>
        <w:t xml:space="preserve"> 2000</w:t>
      </w:r>
      <w:r>
        <w:rPr>
          <w:rFonts w:eastAsia="Calibri"/>
          <w:szCs w:val="28"/>
        </w:rPr>
        <w:t> ;</w:t>
      </w:r>
      <w:r w:rsidRPr="001F5330">
        <w:rPr>
          <w:rFonts w:eastAsia="Calibri"/>
          <w:szCs w:val="28"/>
        </w:rPr>
        <w:t xml:space="preserve"> 473p. </w:t>
      </w:r>
    </w:p>
    <w:p w:rsidR="009E68D3" w:rsidRPr="006B29E2" w:rsidRDefault="009E68D3" w:rsidP="00C61205">
      <w:pPr>
        <w:pStyle w:val="Paragraphedeliste"/>
        <w:autoSpaceDE w:val="0"/>
        <w:autoSpaceDN w:val="0"/>
        <w:adjustRightInd w:val="0"/>
        <w:spacing w:line="360" w:lineRule="auto"/>
        <w:ind w:left="567"/>
        <w:jc w:val="both"/>
        <w:rPr>
          <w:rFonts w:ascii="Times-Roman" w:eastAsia="Calibri" w:hAnsi="Times-Roman" w:cs="Times-Roman"/>
          <w:szCs w:val="28"/>
        </w:rPr>
      </w:pPr>
    </w:p>
    <w:p w:rsidR="00B45A05" w:rsidRPr="00200F35" w:rsidRDefault="00B45A05" w:rsidP="00C61205">
      <w:pPr>
        <w:numPr>
          <w:ilvl w:val="0"/>
          <w:numId w:val="1"/>
        </w:numPr>
        <w:tabs>
          <w:tab w:val="clear" w:pos="1069"/>
        </w:tabs>
        <w:autoSpaceDE w:val="0"/>
        <w:autoSpaceDN w:val="0"/>
        <w:adjustRightInd w:val="0"/>
        <w:spacing w:line="360" w:lineRule="auto"/>
        <w:ind w:left="567"/>
        <w:contextualSpacing/>
        <w:jc w:val="both"/>
        <w:rPr>
          <w:rFonts w:eastAsia="Calibri"/>
          <w:color w:val="006600"/>
          <w:szCs w:val="28"/>
          <w:lang w:val="en-US"/>
        </w:rPr>
      </w:pPr>
      <w:r w:rsidRPr="001F5330">
        <w:rPr>
          <w:rFonts w:eastAsia="Calibri"/>
          <w:b/>
          <w:szCs w:val="28"/>
        </w:rPr>
        <w:t>Schaal JP, Riethmuller D, Rabenia CA, Barbarino-Monnier P.</w:t>
      </w:r>
      <w:r w:rsidRPr="001F5330">
        <w:rPr>
          <w:rFonts w:eastAsia="Calibri"/>
          <w:szCs w:val="28"/>
        </w:rPr>
        <w:t xml:space="preserve"> </w:t>
      </w:r>
      <w:r w:rsidRPr="001F5330">
        <w:rPr>
          <w:rFonts w:eastAsia="Calibri"/>
          <w:iCs/>
          <w:szCs w:val="28"/>
        </w:rPr>
        <w:t xml:space="preserve">Présentation du siège. </w:t>
      </w:r>
      <w:r w:rsidRPr="001F5330">
        <w:rPr>
          <w:rFonts w:eastAsia="Calibri"/>
          <w:szCs w:val="28"/>
        </w:rPr>
        <w:t xml:space="preserve">In : </w:t>
      </w:r>
      <w:r w:rsidRPr="001F5330">
        <w:rPr>
          <w:rFonts w:eastAsia="Calibri"/>
          <w:b/>
          <w:szCs w:val="28"/>
        </w:rPr>
        <w:t>Schaal JP, Riethmuller D, Maillet R, Uzan M.</w:t>
      </w:r>
      <w:r w:rsidRPr="001F5330">
        <w:rPr>
          <w:rFonts w:eastAsia="Calibri"/>
          <w:szCs w:val="28"/>
        </w:rPr>
        <w:t xml:space="preserve"> Mécanique et Techniques Obstétricales. </w:t>
      </w:r>
      <w:r w:rsidRPr="001F5330">
        <w:rPr>
          <w:rFonts w:eastAsia="Calibri"/>
          <w:szCs w:val="28"/>
          <w:lang w:val="en-US"/>
        </w:rPr>
        <w:t>3</w:t>
      </w:r>
      <w:r w:rsidRPr="001F5330">
        <w:rPr>
          <w:rFonts w:eastAsia="Calibri"/>
          <w:szCs w:val="28"/>
          <w:vertAlign w:val="superscript"/>
          <w:lang w:val="en-US"/>
        </w:rPr>
        <w:t>ème</w:t>
      </w:r>
      <w:r w:rsidRPr="001F5330">
        <w:rPr>
          <w:rFonts w:eastAsia="Calibri"/>
          <w:szCs w:val="28"/>
          <w:lang w:val="en-US"/>
        </w:rPr>
        <w:t xml:space="preserve"> éd. Montpellier: Sauramps Medical; 2007. p.369-390. </w:t>
      </w:r>
    </w:p>
    <w:p w:rsidR="00B45A05" w:rsidRPr="0059342F" w:rsidRDefault="00B45A05" w:rsidP="00C61205">
      <w:pPr>
        <w:pStyle w:val="Paragraphedeliste"/>
        <w:spacing w:line="360" w:lineRule="auto"/>
        <w:ind w:left="567"/>
        <w:rPr>
          <w:rFonts w:ascii="Times" w:hAnsi="Times"/>
          <w:color w:val="000000"/>
          <w:sz w:val="28"/>
          <w:szCs w:val="28"/>
          <w:lang w:eastAsia="en-US"/>
        </w:rPr>
      </w:pPr>
    </w:p>
    <w:p w:rsidR="00B45A05" w:rsidRPr="0059342F" w:rsidRDefault="00B45A05" w:rsidP="00C61205">
      <w:pPr>
        <w:pStyle w:val="Paragraphedeliste"/>
        <w:numPr>
          <w:ilvl w:val="0"/>
          <w:numId w:val="1"/>
        </w:numPr>
        <w:tabs>
          <w:tab w:val="clear" w:pos="1069"/>
        </w:tabs>
        <w:autoSpaceDE w:val="0"/>
        <w:autoSpaceDN w:val="0"/>
        <w:adjustRightInd w:val="0"/>
        <w:spacing w:line="360" w:lineRule="auto"/>
        <w:ind w:left="567"/>
        <w:jc w:val="both"/>
        <w:rPr>
          <w:rFonts w:eastAsia="Calibri"/>
          <w:color w:val="FF0000"/>
          <w:sz w:val="28"/>
          <w:szCs w:val="28"/>
        </w:rPr>
      </w:pPr>
      <w:r w:rsidRPr="0059342F">
        <w:rPr>
          <w:rFonts w:eastAsia="Calibri"/>
          <w:b/>
          <w:bCs/>
          <w:iCs/>
          <w:sz w:val="28"/>
          <w:szCs w:val="28"/>
        </w:rPr>
        <w:t>Robert M, Jean L, Jean M.</w:t>
      </w:r>
      <w:r w:rsidRPr="0059342F">
        <w:rPr>
          <w:rFonts w:eastAsia="Calibri"/>
          <w:bCs/>
          <w:iCs/>
          <w:sz w:val="28"/>
          <w:szCs w:val="28"/>
        </w:rPr>
        <w:t xml:space="preserve"> </w:t>
      </w:r>
    </w:p>
    <w:p w:rsidR="00B45A05" w:rsidRDefault="00B45A05" w:rsidP="00C61205">
      <w:pPr>
        <w:autoSpaceDE w:val="0"/>
        <w:autoSpaceDN w:val="0"/>
        <w:adjustRightInd w:val="0"/>
        <w:spacing w:line="360" w:lineRule="auto"/>
        <w:ind w:left="567"/>
        <w:contextualSpacing/>
        <w:jc w:val="both"/>
        <w:rPr>
          <w:rFonts w:eastAsia="Calibri"/>
          <w:bCs/>
          <w:color w:val="231F20"/>
          <w:szCs w:val="28"/>
        </w:rPr>
      </w:pPr>
      <w:r w:rsidRPr="008C2786">
        <w:rPr>
          <w:rFonts w:eastAsia="Calibri"/>
          <w:bCs/>
          <w:color w:val="231F20"/>
          <w:szCs w:val="28"/>
        </w:rPr>
        <w:t>Présentation de siège. In</w:t>
      </w:r>
      <w:r>
        <w:rPr>
          <w:rFonts w:eastAsia="Calibri"/>
          <w:bCs/>
          <w:color w:val="231F20"/>
          <w:szCs w:val="28"/>
        </w:rPr>
        <w:t> :</w:t>
      </w:r>
      <w:r w:rsidRPr="008C2786">
        <w:rPr>
          <w:rFonts w:eastAsia="Calibri"/>
          <w:bCs/>
          <w:color w:val="231F20"/>
          <w:szCs w:val="28"/>
        </w:rPr>
        <w:t xml:space="preserve"> Merger R, Levy J, Melchior J. Précis d’</w:t>
      </w:r>
      <w:r>
        <w:rPr>
          <w:rFonts w:eastAsia="Calibri"/>
          <w:bCs/>
          <w:color w:val="231F20"/>
          <w:szCs w:val="28"/>
        </w:rPr>
        <w:t>O</w:t>
      </w:r>
      <w:r w:rsidRPr="008C2786">
        <w:rPr>
          <w:rFonts w:eastAsia="Calibri"/>
          <w:bCs/>
          <w:color w:val="231F20"/>
          <w:szCs w:val="28"/>
        </w:rPr>
        <w:t>bstétrique</w:t>
      </w:r>
      <w:r>
        <w:rPr>
          <w:rFonts w:eastAsia="Calibri"/>
          <w:bCs/>
          <w:color w:val="231F20"/>
          <w:szCs w:val="28"/>
        </w:rPr>
        <w:t>. Paris :</w:t>
      </w:r>
      <w:r w:rsidRPr="008C2786">
        <w:rPr>
          <w:rFonts w:eastAsia="Calibri"/>
          <w:bCs/>
          <w:color w:val="231F20"/>
          <w:szCs w:val="28"/>
        </w:rPr>
        <w:t xml:space="preserve"> Masson</w:t>
      </w:r>
      <w:r>
        <w:rPr>
          <w:rFonts w:eastAsia="Calibri"/>
          <w:bCs/>
          <w:color w:val="231F20"/>
          <w:szCs w:val="28"/>
        </w:rPr>
        <w:t>,</w:t>
      </w:r>
      <w:r w:rsidRPr="008C2786">
        <w:rPr>
          <w:rFonts w:eastAsia="Calibri"/>
          <w:bCs/>
          <w:color w:val="231F20"/>
          <w:szCs w:val="28"/>
        </w:rPr>
        <w:t xml:space="preserve"> 6ème édition ; 1995. 618p.</w:t>
      </w:r>
    </w:p>
    <w:p w:rsidR="009E68D3" w:rsidRPr="001C7640" w:rsidRDefault="009E68D3" w:rsidP="00C61205">
      <w:pPr>
        <w:autoSpaceDE w:val="0"/>
        <w:autoSpaceDN w:val="0"/>
        <w:adjustRightInd w:val="0"/>
        <w:spacing w:line="360" w:lineRule="auto"/>
        <w:ind w:left="567"/>
        <w:contextualSpacing/>
        <w:jc w:val="both"/>
        <w:rPr>
          <w:rFonts w:eastAsia="Calibri"/>
          <w:color w:val="006600"/>
          <w:szCs w:val="28"/>
          <w:lang w:val="en-US"/>
        </w:rPr>
      </w:pPr>
    </w:p>
    <w:p w:rsidR="009E68D3" w:rsidRPr="001F5330" w:rsidRDefault="009E68D3" w:rsidP="00C61205">
      <w:pPr>
        <w:numPr>
          <w:ilvl w:val="0"/>
          <w:numId w:val="1"/>
        </w:numPr>
        <w:tabs>
          <w:tab w:val="clear" w:pos="1069"/>
        </w:tabs>
        <w:autoSpaceDE w:val="0"/>
        <w:autoSpaceDN w:val="0"/>
        <w:adjustRightInd w:val="0"/>
        <w:spacing w:line="360" w:lineRule="auto"/>
        <w:ind w:left="567"/>
        <w:contextualSpacing/>
        <w:jc w:val="both"/>
        <w:rPr>
          <w:rFonts w:eastAsia="Calibri"/>
          <w:color w:val="006600"/>
          <w:szCs w:val="28"/>
        </w:rPr>
      </w:pPr>
      <w:r>
        <w:rPr>
          <w:rFonts w:eastAsia="Calibri"/>
          <w:b/>
          <w:szCs w:val="28"/>
        </w:rPr>
        <w:t>Koné</w:t>
      </w:r>
      <w:r w:rsidRPr="001F5330">
        <w:rPr>
          <w:rFonts w:eastAsia="Calibri"/>
          <w:b/>
          <w:szCs w:val="28"/>
        </w:rPr>
        <w:t xml:space="preserve"> M</w:t>
      </w:r>
      <w:r w:rsidRPr="001F5330">
        <w:rPr>
          <w:rFonts w:eastAsia="Calibri"/>
          <w:szCs w:val="28"/>
        </w:rPr>
        <w:t xml:space="preserve">. </w:t>
      </w:r>
    </w:p>
    <w:p w:rsidR="009E68D3" w:rsidRDefault="009E68D3" w:rsidP="00C61205">
      <w:pPr>
        <w:autoSpaceDE w:val="0"/>
        <w:autoSpaceDN w:val="0"/>
        <w:adjustRightInd w:val="0"/>
        <w:spacing w:line="360" w:lineRule="auto"/>
        <w:ind w:left="567"/>
        <w:contextualSpacing/>
        <w:jc w:val="both"/>
        <w:rPr>
          <w:rFonts w:eastAsia="Calibri"/>
          <w:bCs/>
          <w:iCs/>
          <w:color w:val="000000"/>
          <w:szCs w:val="28"/>
        </w:rPr>
      </w:pPr>
      <w:r w:rsidRPr="001F5330">
        <w:rPr>
          <w:rFonts w:eastAsia="Calibri"/>
          <w:bCs/>
          <w:iCs/>
          <w:color w:val="000000"/>
          <w:szCs w:val="28"/>
        </w:rPr>
        <w:t xml:space="preserve">Accouchement en présentation par le siège : pronostic fœtal et maternel dans le </w:t>
      </w:r>
      <w:r>
        <w:rPr>
          <w:rFonts w:eastAsia="Calibri"/>
          <w:bCs/>
          <w:iCs/>
          <w:color w:val="000000"/>
          <w:szCs w:val="28"/>
        </w:rPr>
        <w:t>S</w:t>
      </w:r>
      <w:r w:rsidRPr="001F5330">
        <w:rPr>
          <w:rFonts w:eastAsia="Calibri"/>
          <w:bCs/>
          <w:iCs/>
          <w:color w:val="000000"/>
          <w:szCs w:val="28"/>
        </w:rPr>
        <w:t xml:space="preserve">ervice de </w:t>
      </w:r>
      <w:r>
        <w:rPr>
          <w:rFonts w:eastAsia="Calibri"/>
          <w:bCs/>
          <w:iCs/>
          <w:color w:val="000000"/>
          <w:szCs w:val="28"/>
        </w:rPr>
        <w:t>Gynécologie-O</w:t>
      </w:r>
      <w:r w:rsidRPr="001F5330">
        <w:rPr>
          <w:rFonts w:eastAsia="Calibri"/>
          <w:bCs/>
          <w:iCs/>
          <w:color w:val="000000"/>
          <w:szCs w:val="28"/>
        </w:rPr>
        <w:t>bstétrique de l’</w:t>
      </w:r>
      <w:r>
        <w:rPr>
          <w:rFonts w:eastAsia="Calibri"/>
          <w:bCs/>
          <w:iCs/>
          <w:color w:val="000000"/>
          <w:szCs w:val="28"/>
        </w:rPr>
        <w:t>H</w:t>
      </w:r>
      <w:r w:rsidRPr="001F5330">
        <w:rPr>
          <w:rFonts w:eastAsia="Calibri"/>
          <w:bCs/>
          <w:iCs/>
          <w:color w:val="000000"/>
          <w:szCs w:val="28"/>
        </w:rPr>
        <w:t xml:space="preserve">ôpital Gabriel Touré. </w:t>
      </w:r>
      <w:r w:rsidRPr="00A14A91">
        <w:rPr>
          <w:rFonts w:eastAsia="Calibri"/>
          <w:bCs/>
          <w:iCs/>
          <w:color w:val="000000"/>
          <w:szCs w:val="28"/>
        </w:rPr>
        <w:t>Thèse Médecine</w:t>
      </w:r>
      <w:r>
        <w:rPr>
          <w:rFonts w:eastAsia="Calibri"/>
          <w:bCs/>
          <w:iCs/>
          <w:color w:val="000000"/>
          <w:szCs w:val="28"/>
        </w:rPr>
        <w:t>,</w:t>
      </w:r>
      <w:r w:rsidRPr="00A14A91">
        <w:rPr>
          <w:rFonts w:eastAsia="Calibri"/>
          <w:bCs/>
          <w:iCs/>
          <w:color w:val="000000"/>
          <w:szCs w:val="28"/>
        </w:rPr>
        <w:t xml:space="preserve"> </w:t>
      </w:r>
      <w:r w:rsidRPr="00A14A91">
        <w:rPr>
          <w:rFonts w:eastAsia="Calibri"/>
          <w:szCs w:val="28"/>
        </w:rPr>
        <w:t>Bamako, 2005 N° 20: 30-33.</w:t>
      </w:r>
      <w:r w:rsidRPr="00A14A91">
        <w:rPr>
          <w:rFonts w:eastAsia="Calibri"/>
          <w:bCs/>
          <w:iCs/>
          <w:color w:val="000000"/>
          <w:szCs w:val="28"/>
        </w:rPr>
        <w:t xml:space="preserve"> </w:t>
      </w:r>
    </w:p>
    <w:p w:rsidR="00523EDA" w:rsidRDefault="00523EDA" w:rsidP="00C61205">
      <w:pPr>
        <w:pStyle w:val="Paragraphedeliste"/>
        <w:numPr>
          <w:ilvl w:val="0"/>
          <w:numId w:val="1"/>
        </w:numPr>
        <w:tabs>
          <w:tab w:val="clear" w:pos="1069"/>
        </w:tabs>
        <w:spacing w:line="360" w:lineRule="auto"/>
        <w:ind w:left="567"/>
        <w:rPr>
          <w:rFonts w:ascii="Times" w:hAnsi="Times"/>
          <w:color w:val="000000"/>
          <w:sz w:val="28"/>
          <w:szCs w:val="28"/>
          <w:lang w:eastAsia="en-US"/>
        </w:rPr>
      </w:pPr>
      <w:r w:rsidRPr="0059342F">
        <w:rPr>
          <w:rFonts w:ascii="Times" w:hAnsi="Times"/>
          <w:b/>
          <w:bCs/>
          <w:color w:val="000000"/>
          <w:sz w:val="28"/>
          <w:szCs w:val="28"/>
          <w:lang w:eastAsia="en-US"/>
        </w:rPr>
        <w:lastRenderedPageBreak/>
        <w:t>Duchatel F.</w:t>
      </w:r>
      <w:r w:rsidRPr="0059342F">
        <w:rPr>
          <w:rFonts w:ascii="MS Mincho" w:eastAsia="MS Mincho" w:hAnsi="MS Mincho" w:cs="MS Mincho"/>
          <w:b/>
          <w:bCs/>
          <w:color w:val="000000"/>
          <w:sz w:val="28"/>
          <w:szCs w:val="28"/>
          <w:lang w:eastAsia="en-US"/>
        </w:rPr>
        <w:t> </w:t>
      </w:r>
      <w:r w:rsidRPr="0059342F">
        <w:rPr>
          <w:rFonts w:ascii="Times" w:hAnsi="Times"/>
          <w:color w:val="000000"/>
          <w:sz w:val="28"/>
          <w:szCs w:val="28"/>
          <w:lang w:eastAsia="en-US"/>
        </w:rPr>
        <w:t xml:space="preserve">Evolution des méthodes actuelles de déclenchement du travail. Histoire des Sciences Médicales 1996:251-8. </w:t>
      </w:r>
    </w:p>
    <w:p w:rsidR="00C61205" w:rsidRDefault="00C61205" w:rsidP="00C61205">
      <w:pPr>
        <w:pStyle w:val="Paragraphedeliste"/>
        <w:spacing w:line="360" w:lineRule="auto"/>
        <w:ind w:left="567"/>
        <w:rPr>
          <w:rFonts w:ascii="Times" w:hAnsi="Times"/>
          <w:color w:val="000000"/>
          <w:sz w:val="28"/>
          <w:szCs w:val="28"/>
          <w:lang w:eastAsia="en-US"/>
        </w:rPr>
      </w:pPr>
    </w:p>
    <w:p w:rsidR="00523EDA" w:rsidRPr="004C2B84" w:rsidRDefault="00523EDA" w:rsidP="00C61205">
      <w:pPr>
        <w:pStyle w:val="Paragraphedeliste"/>
        <w:numPr>
          <w:ilvl w:val="0"/>
          <w:numId w:val="1"/>
        </w:numPr>
        <w:tabs>
          <w:tab w:val="clear" w:pos="1069"/>
        </w:tabs>
        <w:autoSpaceDE w:val="0"/>
        <w:autoSpaceDN w:val="0"/>
        <w:adjustRightInd w:val="0"/>
        <w:spacing w:line="360" w:lineRule="auto"/>
        <w:ind w:left="567"/>
        <w:jc w:val="both"/>
        <w:rPr>
          <w:rFonts w:eastAsia="Calibri"/>
          <w:color w:val="006600"/>
          <w:sz w:val="28"/>
          <w:szCs w:val="28"/>
          <w:lang w:val="en-US"/>
        </w:rPr>
      </w:pPr>
      <w:r w:rsidRPr="004C2B84">
        <w:rPr>
          <w:rFonts w:eastAsia="Calibri"/>
          <w:b/>
          <w:sz w:val="28"/>
          <w:szCs w:val="28"/>
          <w:lang w:val="en-US"/>
        </w:rPr>
        <w:t>Van Loon AJ, Mantingh A, Serlier EK, Kroon G, Mooyaart EL, Huisjes HJ.</w:t>
      </w:r>
      <w:r w:rsidRPr="004C2B84">
        <w:rPr>
          <w:rFonts w:eastAsia="Calibri"/>
          <w:sz w:val="28"/>
          <w:szCs w:val="28"/>
          <w:lang w:val="en-US"/>
        </w:rPr>
        <w:t xml:space="preserve"> </w:t>
      </w:r>
    </w:p>
    <w:p w:rsidR="00523EDA" w:rsidRDefault="00523EDA" w:rsidP="00C61205">
      <w:pPr>
        <w:autoSpaceDE w:val="0"/>
        <w:autoSpaceDN w:val="0"/>
        <w:adjustRightInd w:val="0"/>
        <w:spacing w:line="360" w:lineRule="auto"/>
        <w:ind w:left="567"/>
        <w:contextualSpacing/>
        <w:jc w:val="both"/>
        <w:rPr>
          <w:rFonts w:eastAsia="Calibri"/>
          <w:szCs w:val="28"/>
          <w:lang w:val="en-US"/>
        </w:rPr>
      </w:pPr>
      <w:r w:rsidRPr="001F5330">
        <w:rPr>
          <w:rFonts w:eastAsia="Calibri"/>
          <w:szCs w:val="28"/>
          <w:lang w:val="en-US"/>
        </w:rPr>
        <w:t xml:space="preserve">Randomised controlled trial of magnetic-resonance pelvimetry in breech presentation at term. </w:t>
      </w:r>
      <w:r w:rsidRPr="001F5330">
        <w:rPr>
          <w:rFonts w:eastAsia="Calibri"/>
          <w:iCs/>
          <w:szCs w:val="28"/>
          <w:lang w:val="en-US"/>
        </w:rPr>
        <w:t>Lancet</w:t>
      </w:r>
      <w:r w:rsidRPr="001F5330">
        <w:rPr>
          <w:rFonts w:eastAsia="Calibri"/>
          <w:i/>
          <w:iCs/>
          <w:szCs w:val="28"/>
          <w:lang w:val="en-US"/>
        </w:rPr>
        <w:t xml:space="preserve"> </w:t>
      </w:r>
      <w:r w:rsidRPr="001F5330">
        <w:rPr>
          <w:rFonts w:eastAsia="Calibri"/>
          <w:szCs w:val="28"/>
          <w:lang w:val="en-US"/>
        </w:rPr>
        <w:t>1997;</w:t>
      </w:r>
      <w:r w:rsidRPr="001F5330">
        <w:rPr>
          <w:rFonts w:eastAsia="Calibri"/>
          <w:b/>
          <w:bCs/>
          <w:szCs w:val="28"/>
          <w:lang w:val="en-US"/>
        </w:rPr>
        <w:t xml:space="preserve"> </w:t>
      </w:r>
      <w:r w:rsidRPr="001F5330">
        <w:rPr>
          <w:rFonts w:eastAsia="Calibri"/>
          <w:bCs/>
          <w:szCs w:val="28"/>
          <w:lang w:val="en-US"/>
        </w:rPr>
        <w:t>350:1799</w:t>
      </w:r>
      <w:r w:rsidRPr="001F5330">
        <w:rPr>
          <w:rFonts w:eastAsia="Calibri"/>
          <w:szCs w:val="28"/>
          <w:lang w:val="en-US"/>
        </w:rPr>
        <w:t>-804.</w:t>
      </w:r>
    </w:p>
    <w:p w:rsidR="002244D4" w:rsidRDefault="002244D4" w:rsidP="00C61205">
      <w:pPr>
        <w:autoSpaceDE w:val="0"/>
        <w:autoSpaceDN w:val="0"/>
        <w:adjustRightInd w:val="0"/>
        <w:spacing w:line="360" w:lineRule="auto"/>
        <w:ind w:left="567"/>
        <w:contextualSpacing/>
        <w:jc w:val="both"/>
        <w:rPr>
          <w:rFonts w:eastAsia="Calibri"/>
          <w:szCs w:val="28"/>
          <w:lang w:val="en-US"/>
        </w:rPr>
      </w:pPr>
    </w:p>
    <w:p w:rsidR="00523EDA" w:rsidRPr="00766DD7" w:rsidRDefault="00523EDA" w:rsidP="00C61205">
      <w:pPr>
        <w:pStyle w:val="Paragraphedeliste"/>
        <w:widowControl w:val="0"/>
        <w:numPr>
          <w:ilvl w:val="0"/>
          <w:numId w:val="1"/>
        </w:numPr>
        <w:tabs>
          <w:tab w:val="clear" w:pos="1069"/>
        </w:tabs>
        <w:spacing w:after="120" w:line="360" w:lineRule="auto"/>
        <w:ind w:left="567"/>
        <w:rPr>
          <w:rFonts w:ascii="Times" w:hAnsi="Times" w:cs="Times"/>
          <w:color w:val="000000"/>
          <w:sz w:val="28"/>
          <w:szCs w:val="28"/>
          <w:lang w:eastAsia="en-US"/>
        </w:rPr>
      </w:pPr>
      <w:r w:rsidRPr="00766DD7">
        <w:rPr>
          <w:rFonts w:ascii="Times" w:hAnsi="Times" w:cs="Times"/>
          <w:b/>
          <w:color w:val="000000"/>
          <w:sz w:val="28"/>
          <w:szCs w:val="28"/>
          <w:lang w:eastAsia="en-US"/>
        </w:rPr>
        <w:t>Danon D.</w:t>
      </w:r>
      <w:r w:rsidRPr="00766DD7">
        <w:rPr>
          <w:rFonts w:ascii="Times" w:hAnsi="Times" w:cs="Times"/>
          <w:color w:val="000000"/>
          <w:sz w:val="28"/>
          <w:szCs w:val="28"/>
          <w:lang w:eastAsia="en-US"/>
        </w:rPr>
        <w:t xml:space="preserve"> </w:t>
      </w:r>
    </w:p>
    <w:p w:rsidR="003D1116" w:rsidRDefault="00523EDA" w:rsidP="00C61205">
      <w:pPr>
        <w:widowControl w:val="0"/>
        <w:autoSpaceDE w:val="0"/>
        <w:autoSpaceDN w:val="0"/>
        <w:adjustRightInd w:val="0"/>
        <w:spacing w:after="120" w:line="360" w:lineRule="auto"/>
        <w:ind w:left="567"/>
        <w:rPr>
          <w:rFonts w:ascii="Times" w:hAnsi="Times" w:cs="Times"/>
          <w:color w:val="000000"/>
          <w:szCs w:val="28"/>
          <w:lang w:eastAsia="en-US"/>
        </w:rPr>
      </w:pPr>
      <w:r w:rsidRPr="00766DD7">
        <w:rPr>
          <w:rFonts w:ascii="Times" w:hAnsi="Times" w:cs="Times"/>
          <w:color w:val="000000"/>
          <w:szCs w:val="28"/>
          <w:lang w:eastAsia="en-US"/>
        </w:rPr>
        <w:t>L'apport de la césarienne dans la présentation du siège. Thèse  Médecine. Strasbourg, 1981,  N° 34</w:t>
      </w:r>
    </w:p>
    <w:p w:rsidR="002244D4" w:rsidRDefault="002244D4" w:rsidP="00C61205">
      <w:pPr>
        <w:pStyle w:val="Paragraphedeliste"/>
        <w:numPr>
          <w:ilvl w:val="0"/>
          <w:numId w:val="1"/>
        </w:numPr>
        <w:tabs>
          <w:tab w:val="clear" w:pos="1069"/>
        </w:tabs>
        <w:spacing w:line="360" w:lineRule="auto"/>
        <w:ind w:left="567"/>
        <w:rPr>
          <w:rFonts w:ascii="Times" w:hAnsi="Times" w:cs="Times"/>
          <w:color w:val="000000"/>
          <w:sz w:val="28"/>
          <w:szCs w:val="28"/>
          <w:lang w:eastAsia="en-US"/>
        </w:rPr>
      </w:pPr>
      <w:r w:rsidRPr="004F1E38">
        <w:rPr>
          <w:rFonts w:ascii="Times" w:hAnsi="Times" w:cs="Times"/>
          <w:b/>
          <w:bCs/>
          <w:color w:val="000000"/>
          <w:sz w:val="28"/>
          <w:szCs w:val="28"/>
          <w:lang w:val="en-US" w:eastAsia="en-US"/>
        </w:rPr>
        <w:t>Merger R, Levy J, , Melchior J .</w:t>
      </w:r>
      <w:r w:rsidRPr="004F1E38">
        <w:rPr>
          <w:rFonts w:ascii="MS Mincho" w:eastAsia="MS Mincho" w:hAnsi="MS Mincho" w:cs="MS Mincho"/>
          <w:b/>
          <w:bCs/>
          <w:color w:val="000000"/>
          <w:sz w:val="28"/>
          <w:szCs w:val="28"/>
          <w:lang w:val="en-US" w:eastAsia="en-US"/>
        </w:rPr>
        <w:t> </w:t>
      </w:r>
      <w:r w:rsidRPr="002244D4">
        <w:rPr>
          <w:rFonts w:ascii="Times" w:hAnsi="Times" w:cs="Times"/>
          <w:color w:val="000000"/>
          <w:sz w:val="28"/>
          <w:szCs w:val="28"/>
          <w:lang w:eastAsia="en-US"/>
        </w:rPr>
        <w:t xml:space="preserve">Précis d’obstétrique, 6ème édition, Masson, Paris, 2001; 597p. </w:t>
      </w:r>
    </w:p>
    <w:p w:rsidR="002244D4" w:rsidRDefault="002244D4" w:rsidP="00C61205">
      <w:pPr>
        <w:pStyle w:val="Paragraphedeliste"/>
        <w:numPr>
          <w:ilvl w:val="0"/>
          <w:numId w:val="1"/>
        </w:numPr>
        <w:tabs>
          <w:tab w:val="clear" w:pos="1069"/>
        </w:tabs>
        <w:spacing w:line="360" w:lineRule="auto"/>
        <w:ind w:left="567"/>
        <w:rPr>
          <w:rFonts w:ascii="Times" w:hAnsi="Times" w:cs="Times"/>
          <w:color w:val="000000"/>
          <w:sz w:val="28"/>
          <w:szCs w:val="28"/>
          <w:lang w:eastAsia="en-US"/>
        </w:rPr>
      </w:pPr>
      <w:r w:rsidRPr="00FB1805">
        <w:rPr>
          <w:rFonts w:ascii="Times" w:hAnsi="Times" w:cs="Times"/>
          <w:b/>
          <w:bCs/>
          <w:color w:val="000000"/>
          <w:sz w:val="28"/>
          <w:szCs w:val="28"/>
          <w:lang w:eastAsia="en-US"/>
        </w:rPr>
        <w:t>Berland M.</w:t>
      </w:r>
      <w:r w:rsidRPr="00FB1805">
        <w:rPr>
          <w:rFonts w:ascii="MS Mincho" w:eastAsia="MS Mincho" w:hAnsi="MS Mincho" w:cs="MS Mincho"/>
          <w:b/>
          <w:bCs/>
          <w:color w:val="000000"/>
          <w:sz w:val="28"/>
          <w:szCs w:val="28"/>
          <w:lang w:eastAsia="en-US"/>
        </w:rPr>
        <w:t> </w:t>
      </w:r>
      <w:r w:rsidRPr="00FB1805">
        <w:rPr>
          <w:rFonts w:ascii="Times" w:hAnsi="Times" w:cs="Times"/>
          <w:color w:val="000000"/>
          <w:sz w:val="28"/>
          <w:szCs w:val="28"/>
          <w:lang w:eastAsia="en-US"/>
        </w:rPr>
        <w:t>Déclenchement artificiel du travail.</w:t>
      </w:r>
      <w:r w:rsidRPr="00FB1805">
        <w:rPr>
          <w:rFonts w:ascii="MS Mincho" w:eastAsia="MS Mincho" w:hAnsi="MS Mincho" w:cs="MS Mincho"/>
          <w:color w:val="000000"/>
          <w:sz w:val="28"/>
          <w:szCs w:val="28"/>
          <w:lang w:eastAsia="en-US"/>
        </w:rPr>
        <w:t> </w:t>
      </w:r>
      <w:r w:rsidRPr="00FB1805">
        <w:rPr>
          <w:rFonts w:ascii="Times" w:hAnsi="Times" w:cs="Times"/>
          <w:color w:val="000000"/>
          <w:sz w:val="28"/>
          <w:szCs w:val="28"/>
          <w:lang w:eastAsia="en-US"/>
        </w:rPr>
        <w:t xml:space="preserve">Encycl Méd Chir, Obstétrique, 5-049-D-28, 1997:35p. </w:t>
      </w:r>
    </w:p>
    <w:p w:rsidR="002244D4" w:rsidRDefault="002244D4" w:rsidP="00C61205">
      <w:pPr>
        <w:pStyle w:val="Paragraphedeliste"/>
        <w:numPr>
          <w:ilvl w:val="0"/>
          <w:numId w:val="1"/>
        </w:numPr>
        <w:tabs>
          <w:tab w:val="clear" w:pos="1069"/>
        </w:tabs>
        <w:spacing w:line="360" w:lineRule="auto"/>
        <w:ind w:left="567"/>
        <w:rPr>
          <w:rFonts w:ascii="Times" w:hAnsi="Times" w:cs="Times"/>
          <w:color w:val="000000"/>
          <w:sz w:val="28"/>
          <w:szCs w:val="28"/>
          <w:lang w:eastAsia="en-US"/>
        </w:rPr>
      </w:pPr>
      <w:r w:rsidRPr="00FB1805">
        <w:rPr>
          <w:rFonts w:ascii="Times" w:hAnsi="Times" w:cs="Times"/>
          <w:b/>
          <w:bCs/>
          <w:color w:val="000000"/>
          <w:sz w:val="28"/>
          <w:szCs w:val="28"/>
          <w:lang w:eastAsia="en-US"/>
        </w:rPr>
        <w:t>Haute Autorité de Santé.</w:t>
      </w:r>
      <w:r w:rsidRPr="00FB1805">
        <w:rPr>
          <w:rFonts w:ascii="MS Mincho" w:eastAsia="MS Mincho" w:hAnsi="MS Mincho" w:cs="MS Mincho"/>
          <w:b/>
          <w:bCs/>
          <w:color w:val="000000"/>
          <w:sz w:val="28"/>
          <w:szCs w:val="28"/>
          <w:lang w:eastAsia="en-US"/>
        </w:rPr>
        <w:t> </w:t>
      </w:r>
      <w:r w:rsidRPr="00FB1805">
        <w:rPr>
          <w:rFonts w:ascii="Times" w:hAnsi="Times" w:cs="Times"/>
          <w:color w:val="000000"/>
          <w:sz w:val="28"/>
          <w:szCs w:val="28"/>
          <w:lang w:eastAsia="en-US"/>
        </w:rPr>
        <w:t>Déclenchement artificiel du travail à partir de 37 semaines d’aménorrhée. Recommandations professionnelles.</w:t>
      </w:r>
      <w:r w:rsidRPr="00FB1805">
        <w:rPr>
          <w:rFonts w:ascii="MS Mincho" w:eastAsia="MS Mincho" w:hAnsi="MS Mincho" w:cs="MS Mincho"/>
          <w:color w:val="000000"/>
          <w:sz w:val="28"/>
          <w:szCs w:val="28"/>
          <w:lang w:eastAsia="en-US"/>
        </w:rPr>
        <w:t> </w:t>
      </w:r>
      <w:r w:rsidRPr="00FB1805">
        <w:rPr>
          <w:rFonts w:ascii="Times" w:hAnsi="Times" w:cs="Times"/>
          <w:color w:val="000000"/>
          <w:sz w:val="28"/>
          <w:szCs w:val="28"/>
          <w:lang w:eastAsia="en-US"/>
        </w:rPr>
        <w:t xml:space="preserve">Saint-Denis La Plaine: HAS; 2008. </w:t>
      </w:r>
    </w:p>
    <w:p w:rsidR="002244D4" w:rsidRPr="002244D4" w:rsidRDefault="002244D4" w:rsidP="00C61205">
      <w:pPr>
        <w:pStyle w:val="Paragraphedeliste"/>
        <w:widowControl w:val="0"/>
        <w:numPr>
          <w:ilvl w:val="0"/>
          <w:numId w:val="1"/>
        </w:numPr>
        <w:tabs>
          <w:tab w:val="clear" w:pos="1069"/>
        </w:tabs>
        <w:autoSpaceDE w:val="0"/>
        <w:autoSpaceDN w:val="0"/>
        <w:adjustRightInd w:val="0"/>
        <w:spacing w:after="240" w:line="360" w:lineRule="auto"/>
        <w:ind w:left="567"/>
        <w:rPr>
          <w:rFonts w:ascii="Times" w:hAnsi="Times" w:cs="Times"/>
          <w:color w:val="000000"/>
          <w:sz w:val="28"/>
          <w:szCs w:val="28"/>
          <w:lang w:val="en-US" w:eastAsia="en-US"/>
        </w:rPr>
      </w:pPr>
      <w:r w:rsidRPr="004F1E38">
        <w:rPr>
          <w:rFonts w:ascii="Times" w:hAnsi="Times" w:cs="Times"/>
          <w:b/>
          <w:bCs/>
          <w:color w:val="000000"/>
          <w:sz w:val="28"/>
          <w:szCs w:val="28"/>
          <w:lang w:eastAsia="en-US"/>
        </w:rPr>
        <w:t>Cadepond F, Ulmann A, Baulieu EE.</w:t>
      </w:r>
      <w:r w:rsidRPr="004F1E38">
        <w:rPr>
          <w:rFonts w:ascii="MS Mincho" w:eastAsia="MS Mincho" w:hAnsi="MS Mincho" w:cs="MS Mincho"/>
          <w:b/>
          <w:bCs/>
          <w:color w:val="000000"/>
          <w:sz w:val="28"/>
          <w:szCs w:val="28"/>
          <w:lang w:eastAsia="en-US"/>
        </w:rPr>
        <w:t> </w:t>
      </w:r>
      <w:r w:rsidRPr="002244D4">
        <w:rPr>
          <w:color w:val="000000"/>
          <w:sz w:val="28"/>
          <w:szCs w:val="28"/>
          <w:lang w:val="en-US" w:eastAsia="en-US"/>
        </w:rPr>
        <w:t xml:space="preserve">RU486 (mifépristone): Mechanisms of Action and Clinical Uses. Annu Rev Med 1997;48:129-56. </w:t>
      </w:r>
    </w:p>
    <w:p w:rsidR="002244D4" w:rsidRPr="00EA5AE8" w:rsidRDefault="00EA5AE8" w:rsidP="00C61205">
      <w:pPr>
        <w:pStyle w:val="Paragraphedeliste"/>
        <w:numPr>
          <w:ilvl w:val="0"/>
          <w:numId w:val="1"/>
        </w:numPr>
        <w:tabs>
          <w:tab w:val="clear" w:pos="1069"/>
        </w:tabs>
        <w:spacing w:line="360" w:lineRule="auto"/>
        <w:ind w:left="567"/>
        <w:rPr>
          <w:rFonts w:ascii="Times" w:hAnsi="Times" w:cs="Times"/>
          <w:color w:val="000000"/>
          <w:sz w:val="28"/>
          <w:szCs w:val="28"/>
          <w:lang w:val="en-US" w:eastAsia="en-US"/>
        </w:rPr>
      </w:pPr>
      <w:r w:rsidRPr="00EA5AE8">
        <w:rPr>
          <w:rFonts w:ascii="Times" w:hAnsi="Times" w:cs="Times"/>
          <w:b/>
          <w:bCs/>
          <w:color w:val="000000"/>
          <w:sz w:val="28"/>
          <w:szCs w:val="28"/>
          <w:lang w:eastAsia="en-US"/>
        </w:rPr>
        <w:t>Vayssière C.</w:t>
      </w:r>
      <w:r w:rsidRPr="00EA5AE8">
        <w:rPr>
          <w:rFonts w:ascii="MS Mincho" w:eastAsia="MS Mincho" w:hAnsi="MS Mincho" w:cs="MS Mincho"/>
          <w:b/>
          <w:bCs/>
          <w:color w:val="000000"/>
          <w:sz w:val="28"/>
          <w:szCs w:val="28"/>
          <w:lang w:eastAsia="en-US"/>
        </w:rPr>
        <w:t> </w:t>
      </w:r>
      <w:r w:rsidRPr="00EA5AE8">
        <w:rPr>
          <w:color w:val="000000"/>
          <w:sz w:val="28"/>
          <w:szCs w:val="28"/>
          <w:lang w:eastAsia="en-US"/>
        </w:rPr>
        <w:t>Pour l’utilisation du misoprostol dans le déclenchement du travail à terme en routine.</w:t>
      </w:r>
      <w:r w:rsidRPr="00EA5AE8">
        <w:rPr>
          <w:rFonts w:ascii="MS Mincho" w:eastAsia="MS Mincho" w:hAnsi="MS Mincho" w:cs="MS Mincho"/>
          <w:color w:val="000000"/>
          <w:sz w:val="28"/>
          <w:szCs w:val="28"/>
          <w:lang w:eastAsia="en-US"/>
        </w:rPr>
        <w:t> </w:t>
      </w:r>
      <w:r w:rsidRPr="00EA5AE8">
        <w:rPr>
          <w:color w:val="000000"/>
          <w:sz w:val="28"/>
          <w:szCs w:val="28"/>
          <w:lang w:eastAsia="en-US"/>
        </w:rPr>
        <w:t>Gynecol Obstet Fertil 2006;34:155-60.</w:t>
      </w:r>
    </w:p>
    <w:p w:rsidR="00EA5AE8" w:rsidRPr="00EA5AE8" w:rsidRDefault="00EA5AE8" w:rsidP="00C61205">
      <w:pPr>
        <w:pStyle w:val="Paragraphedeliste"/>
        <w:widowControl w:val="0"/>
        <w:numPr>
          <w:ilvl w:val="0"/>
          <w:numId w:val="1"/>
        </w:numPr>
        <w:tabs>
          <w:tab w:val="clear" w:pos="1069"/>
        </w:tabs>
        <w:autoSpaceDE w:val="0"/>
        <w:autoSpaceDN w:val="0"/>
        <w:adjustRightInd w:val="0"/>
        <w:spacing w:after="240" w:line="360" w:lineRule="auto"/>
        <w:ind w:left="567"/>
        <w:rPr>
          <w:rFonts w:ascii="Times" w:hAnsi="Times" w:cs="Times"/>
          <w:color w:val="000000"/>
          <w:sz w:val="28"/>
          <w:szCs w:val="28"/>
          <w:lang w:eastAsia="en-US"/>
        </w:rPr>
      </w:pPr>
      <w:r w:rsidRPr="00EA5AE8">
        <w:rPr>
          <w:rFonts w:ascii="Times" w:hAnsi="Times" w:cs="Times"/>
          <w:b/>
          <w:bCs/>
          <w:color w:val="000000"/>
          <w:sz w:val="28"/>
          <w:szCs w:val="28"/>
          <w:lang w:val="en-US" w:eastAsia="en-US"/>
        </w:rPr>
        <w:t>Allen R, O’Brien BM.</w:t>
      </w:r>
      <w:r w:rsidRPr="00EA5AE8">
        <w:rPr>
          <w:rFonts w:ascii="MS Mincho" w:eastAsia="MS Mincho" w:hAnsi="MS Mincho" w:cs="MS Mincho"/>
          <w:b/>
          <w:bCs/>
          <w:color w:val="000000"/>
          <w:sz w:val="28"/>
          <w:szCs w:val="28"/>
          <w:lang w:val="en-US" w:eastAsia="en-US"/>
        </w:rPr>
        <w:t> </w:t>
      </w:r>
      <w:r w:rsidRPr="00EA5AE8">
        <w:rPr>
          <w:color w:val="000000"/>
          <w:sz w:val="28"/>
          <w:szCs w:val="28"/>
          <w:lang w:val="en-US" w:eastAsia="en-US"/>
        </w:rPr>
        <w:t xml:space="preserve">Uses of Misoprostol in Obstetrics and Gynecology. </w:t>
      </w:r>
      <w:r w:rsidRPr="00EA5AE8">
        <w:rPr>
          <w:color w:val="000000"/>
          <w:sz w:val="28"/>
          <w:szCs w:val="28"/>
          <w:lang w:eastAsia="en-US"/>
        </w:rPr>
        <w:t xml:space="preserve">Rev Obstet Gynecol 2009; 2:159-68. </w:t>
      </w:r>
    </w:p>
    <w:p w:rsidR="00AA631C" w:rsidRPr="00D0560C" w:rsidRDefault="00AA631C" w:rsidP="00C61205">
      <w:pPr>
        <w:widowControl w:val="0"/>
        <w:numPr>
          <w:ilvl w:val="0"/>
          <w:numId w:val="1"/>
        </w:numPr>
        <w:tabs>
          <w:tab w:val="clear" w:pos="1069"/>
          <w:tab w:val="left" w:pos="220"/>
          <w:tab w:val="left" w:pos="720"/>
        </w:tabs>
        <w:autoSpaceDE w:val="0"/>
        <w:autoSpaceDN w:val="0"/>
        <w:adjustRightInd w:val="0"/>
        <w:spacing w:after="213" w:line="360" w:lineRule="auto"/>
        <w:ind w:left="567"/>
        <w:rPr>
          <w:rFonts w:ascii="Times" w:hAnsi="Times" w:cs="Tahoma"/>
          <w:color w:val="000000"/>
          <w:szCs w:val="28"/>
          <w:lang w:eastAsia="en-US"/>
        </w:rPr>
      </w:pPr>
      <w:r w:rsidRPr="00D0560C">
        <w:rPr>
          <w:rFonts w:ascii="Times" w:hAnsi="Times" w:cs="Tahoma"/>
          <w:color w:val="000000"/>
          <w:szCs w:val="28"/>
          <w:lang w:val="en-US" w:eastAsia="en-US"/>
        </w:rPr>
        <w:t xml:space="preserve">Abha S, Nalini M, Rajni D. Delivery in Breech Presentation: The Decision Making. </w:t>
      </w:r>
      <w:r w:rsidRPr="00D0560C">
        <w:rPr>
          <w:rFonts w:ascii="Times" w:hAnsi="Times" w:cs="Tahoma"/>
          <w:color w:val="000000"/>
          <w:szCs w:val="28"/>
          <w:lang w:eastAsia="en-US"/>
        </w:rPr>
        <w:t xml:space="preserve">J Obstet Gynaecol India. 2012 Aug;62(4):401-5. </w:t>
      </w:r>
      <w:r w:rsidRPr="00D0560C">
        <w:rPr>
          <w:rFonts w:ascii="Times" w:hAnsi="Times" w:cs="Times"/>
          <w:color w:val="000000"/>
          <w:szCs w:val="28"/>
          <w:lang w:eastAsia="en-US"/>
        </w:rPr>
        <w:t xml:space="preserve">PubMed </w:t>
      </w:r>
      <w:r w:rsidRPr="00D0560C">
        <w:rPr>
          <w:rFonts w:ascii="Times" w:hAnsi="Times" w:cs="Tahoma"/>
          <w:color w:val="000000"/>
          <w:szCs w:val="28"/>
          <w:lang w:eastAsia="en-US"/>
        </w:rPr>
        <w:t xml:space="preserve">| </w:t>
      </w:r>
      <w:r w:rsidRPr="00D0560C">
        <w:rPr>
          <w:rFonts w:ascii="Times" w:hAnsi="Times" w:cs="Times"/>
          <w:color w:val="000000"/>
          <w:szCs w:val="28"/>
          <w:lang w:eastAsia="en-US"/>
        </w:rPr>
        <w:t xml:space="preserve">Google Scholar </w:t>
      </w:r>
      <w:r w:rsidRPr="00D0560C">
        <w:rPr>
          <w:rFonts w:ascii="MS Mincho" w:eastAsia="MS Mincho" w:hAnsi="MS Mincho" w:cs="MS Mincho"/>
          <w:color w:val="000000"/>
          <w:szCs w:val="28"/>
          <w:lang w:eastAsia="en-US"/>
        </w:rPr>
        <w:t> </w:t>
      </w:r>
    </w:p>
    <w:p w:rsidR="00AA631C" w:rsidRPr="006C5311" w:rsidRDefault="00AA631C" w:rsidP="00C61205">
      <w:pPr>
        <w:pStyle w:val="Paragraphedeliste"/>
        <w:widowControl w:val="0"/>
        <w:numPr>
          <w:ilvl w:val="0"/>
          <w:numId w:val="1"/>
        </w:numPr>
        <w:tabs>
          <w:tab w:val="clear" w:pos="1069"/>
        </w:tabs>
        <w:autoSpaceDE w:val="0"/>
        <w:autoSpaceDN w:val="0"/>
        <w:adjustRightInd w:val="0"/>
        <w:spacing w:after="240" w:line="360" w:lineRule="auto"/>
        <w:ind w:left="567"/>
        <w:rPr>
          <w:color w:val="000000"/>
          <w:sz w:val="28"/>
          <w:szCs w:val="28"/>
          <w:lang w:eastAsia="en-US"/>
        </w:rPr>
      </w:pPr>
      <w:r w:rsidRPr="006C5311">
        <w:rPr>
          <w:b/>
          <w:bCs/>
          <w:color w:val="000000"/>
          <w:sz w:val="28"/>
          <w:szCs w:val="28"/>
          <w:lang w:eastAsia="en-US"/>
        </w:rPr>
        <w:lastRenderedPageBreak/>
        <w:t xml:space="preserve">Mukuku O, Kimbala J, Kizonde J. </w:t>
      </w:r>
    </w:p>
    <w:p w:rsidR="00AA631C" w:rsidRDefault="00AA631C" w:rsidP="00C61205">
      <w:pPr>
        <w:pStyle w:val="Paragraphedeliste"/>
        <w:widowControl w:val="0"/>
        <w:autoSpaceDE w:val="0"/>
        <w:autoSpaceDN w:val="0"/>
        <w:adjustRightInd w:val="0"/>
        <w:spacing w:after="240" w:line="360" w:lineRule="auto"/>
        <w:ind w:left="567"/>
        <w:rPr>
          <w:bCs/>
          <w:color w:val="000000"/>
          <w:sz w:val="28"/>
          <w:szCs w:val="28"/>
          <w:lang w:eastAsia="en-US"/>
        </w:rPr>
      </w:pPr>
      <w:r w:rsidRPr="006C5311">
        <w:rPr>
          <w:bCs/>
          <w:color w:val="000000"/>
          <w:sz w:val="28"/>
          <w:szCs w:val="28"/>
          <w:lang w:eastAsia="en-US"/>
        </w:rPr>
        <w:t xml:space="preserve">Accouchement du siège par voie basse: étude de la morbi-mortalité maternelle et néonatale. </w:t>
      </w:r>
    </w:p>
    <w:p w:rsidR="00AA631C" w:rsidRDefault="00AA631C" w:rsidP="00C61205">
      <w:pPr>
        <w:pStyle w:val="Paragraphedeliste"/>
        <w:widowControl w:val="0"/>
        <w:autoSpaceDE w:val="0"/>
        <w:autoSpaceDN w:val="0"/>
        <w:adjustRightInd w:val="0"/>
        <w:spacing w:after="240" w:line="360" w:lineRule="auto"/>
        <w:ind w:left="567"/>
        <w:rPr>
          <w:bCs/>
          <w:color w:val="000000"/>
          <w:sz w:val="28"/>
          <w:szCs w:val="28"/>
          <w:lang w:eastAsia="en-US"/>
        </w:rPr>
      </w:pPr>
      <w:r w:rsidRPr="006C5311">
        <w:rPr>
          <w:bCs/>
          <w:color w:val="000000"/>
          <w:sz w:val="28"/>
          <w:szCs w:val="28"/>
          <w:lang w:eastAsia="en-US"/>
        </w:rPr>
        <w:t>Panafrican médical journal. 2014</w:t>
      </w:r>
    </w:p>
    <w:p w:rsidR="00C56BA0" w:rsidRDefault="00C56BA0" w:rsidP="00C61205">
      <w:pPr>
        <w:pStyle w:val="Paragraphedeliste"/>
        <w:widowControl w:val="0"/>
        <w:autoSpaceDE w:val="0"/>
        <w:autoSpaceDN w:val="0"/>
        <w:adjustRightInd w:val="0"/>
        <w:spacing w:after="240" w:line="360" w:lineRule="auto"/>
        <w:ind w:left="567"/>
        <w:rPr>
          <w:bCs/>
          <w:color w:val="000000"/>
          <w:sz w:val="28"/>
          <w:szCs w:val="28"/>
          <w:lang w:eastAsia="en-US"/>
        </w:rPr>
      </w:pPr>
    </w:p>
    <w:p w:rsidR="00AA631C" w:rsidRPr="00AA631C" w:rsidRDefault="00AA631C" w:rsidP="00C61205">
      <w:pPr>
        <w:pStyle w:val="Paragraphedeliste"/>
        <w:numPr>
          <w:ilvl w:val="0"/>
          <w:numId w:val="1"/>
        </w:numPr>
        <w:tabs>
          <w:tab w:val="clear" w:pos="1069"/>
        </w:tabs>
        <w:spacing w:after="240" w:line="360" w:lineRule="auto"/>
        <w:ind w:left="567"/>
        <w:rPr>
          <w:b/>
          <w:bCs/>
          <w:color w:val="000000"/>
          <w:sz w:val="28"/>
          <w:szCs w:val="28"/>
          <w:lang w:eastAsia="en-US"/>
        </w:rPr>
      </w:pPr>
      <w:r w:rsidRPr="00AA631C">
        <w:rPr>
          <w:b/>
          <w:bCs/>
          <w:color w:val="000000"/>
          <w:sz w:val="28"/>
          <w:szCs w:val="28"/>
          <w:lang w:eastAsia="en-US"/>
        </w:rPr>
        <w:t xml:space="preserve">Sy T, Diallo Y, Diallo A, Soumah A. </w:t>
      </w:r>
    </w:p>
    <w:p w:rsidR="00AA631C" w:rsidRPr="00AA631C" w:rsidRDefault="00AA631C" w:rsidP="00C61205">
      <w:pPr>
        <w:pStyle w:val="Paragraphedeliste"/>
        <w:spacing w:after="240" w:line="360" w:lineRule="auto"/>
        <w:ind w:left="567"/>
        <w:rPr>
          <w:bCs/>
          <w:color w:val="000000"/>
          <w:sz w:val="28"/>
          <w:szCs w:val="28"/>
          <w:lang w:eastAsia="en-US"/>
        </w:rPr>
      </w:pPr>
      <w:r w:rsidRPr="00AA631C">
        <w:rPr>
          <w:bCs/>
          <w:color w:val="000000"/>
          <w:sz w:val="28"/>
          <w:szCs w:val="28"/>
          <w:lang w:eastAsia="en-US"/>
        </w:rPr>
        <w:t xml:space="preserve">Présentation de siège : mode d’accouchement et pronostic materno-fœtal à la clinique de gynécologie obstétrique Ignace Deen du CHU de Conakry. </w:t>
      </w:r>
    </w:p>
    <w:p w:rsidR="00AA631C" w:rsidRPr="00AA631C" w:rsidRDefault="00AA631C" w:rsidP="00C61205">
      <w:pPr>
        <w:pStyle w:val="Paragraphedeliste"/>
        <w:spacing w:after="240" w:line="360" w:lineRule="auto"/>
        <w:ind w:left="567"/>
        <w:rPr>
          <w:bCs/>
          <w:color w:val="000000"/>
          <w:sz w:val="28"/>
          <w:szCs w:val="28"/>
          <w:lang w:eastAsia="en-US"/>
        </w:rPr>
      </w:pPr>
      <w:r w:rsidRPr="00AA631C">
        <w:rPr>
          <w:bCs/>
          <w:color w:val="000000"/>
          <w:sz w:val="28"/>
          <w:szCs w:val="28"/>
          <w:lang w:eastAsia="en-US"/>
        </w:rPr>
        <w:t xml:space="preserve">Mali médical. 2011 ; 26 (2) : 41- 44. </w:t>
      </w:r>
    </w:p>
    <w:p w:rsidR="003D1116" w:rsidRPr="004F1E38" w:rsidRDefault="003D1116" w:rsidP="00C61205">
      <w:pPr>
        <w:autoSpaceDE w:val="0"/>
        <w:autoSpaceDN w:val="0"/>
        <w:adjustRightInd w:val="0"/>
        <w:spacing w:line="360" w:lineRule="auto"/>
        <w:ind w:left="567"/>
        <w:contextualSpacing/>
        <w:jc w:val="both"/>
        <w:rPr>
          <w:rFonts w:ascii="Times-Roman" w:eastAsia="Calibri" w:hAnsi="Times-Roman" w:cs="Times-Roman"/>
          <w:szCs w:val="28"/>
        </w:rPr>
      </w:pPr>
    </w:p>
    <w:p w:rsidR="006B29E2" w:rsidRPr="004F1E38" w:rsidRDefault="006B29E2" w:rsidP="00C61205">
      <w:pPr>
        <w:autoSpaceDE w:val="0"/>
        <w:autoSpaceDN w:val="0"/>
        <w:adjustRightInd w:val="0"/>
        <w:spacing w:line="360" w:lineRule="auto"/>
        <w:ind w:left="567"/>
        <w:jc w:val="both"/>
        <w:rPr>
          <w:rFonts w:ascii="Times-Roman" w:eastAsia="Calibri" w:hAnsi="Times-Roman" w:cs="Times-Roman"/>
          <w:szCs w:val="28"/>
        </w:rPr>
      </w:pPr>
    </w:p>
    <w:p w:rsidR="00E3361C" w:rsidRPr="004F1E38" w:rsidRDefault="00E3361C" w:rsidP="00523EDA">
      <w:pPr>
        <w:autoSpaceDE w:val="0"/>
        <w:autoSpaceDN w:val="0"/>
        <w:adjustRightInd w:val="0"/>
        <w:spacing w:line="276" w:lineRule="auto"/>
        <w:jc w:val="both"/>
        <w:rPr>
          <w:rFonts w:ascii="Times-Roman" w:eastAsia="Calibri" w:hAnsi="Times-Roman" w:cs="Times-Roman"/>
          <w:szCs w:val="28"/>
        </w:rPr>
      </w:pPr>
    </w:p>
    <w:p w:rsidR="00C61205" w:rsidRDefault="00C61205">
      <w:pPr>
        <w:rPr>
          <w:rFonts w:ascii="Times-Roman" w:eastAsia="Calibri" w:hAnsi="Times-Roman" w:cs="Times-Roman"/>
          <w:b/>
          <w:szCs w:val="28"/>
        </w:rPr>
      </w:pPr>
      <w:r>
        <w:rPr>
          <w:rFonts w:ascii="Times-Roman" w:eastAsia="Calibri" w:hAnsi="Times-Roman" w:cs="Times-Roman"/>
          <w:b/>
          <w:szCs w:val="28"/>
        </w:rPr>
        <w:br w:type="page"/>
      </w:r>
    </w:p>
    <w:p w:rsidR="00B43794" w:rsidRDefault="00B43794" w:rsidP="00523EDA">
      <w:pPr>
        <w:autoSpaceDE w:val="0"/>
        <w:autoSpaceDN w:val="0"/>
        <w:adjustRightInd w:val="0"/>
        <w:spacing w:line="276" w:lineRule="auto"/>
        <w:jc w:val="both"/>
        <w:rPr>
          <w:rFonts w:ascii="Times-Roman" w:eastAsia="Calibri" w:hAnsi="Times-Roman" w:cs="Times-Roman"/>
          <w:b/>
          <w:szCs w:val="28"/>
        </w:rPr>
        <w:sectPr w:rsidR="00B43794" w:rsidSect="00DC32B3">
          <w:pgSz w:w="11900" w:h="16840"/>
          <w:pgMar w:top="1417" w:right="1417" w:bottom="1417" w:left="1417" w:header="708" w:footer="708" w:gutter="0"/>
          <w:pgNumType w:start="1"/>
          <w:cols w:space="708"/>
          <w:docGrid w:linePitch="360"/>
        </w:sectPr>
      </w:pPr>
    </w:p>
    <w:p w:rsidR="00E3361C" w:rsidRPr="00E3361C" w:rsidRDefault="00E3361C" w:rsidP="00C56BA0">
      <w:pPr>
        <w:autoSpaceDE w:val="0"/>
        <w:autoSpaceDN w:val="0"/>
        <w:adjustRightInd w:val="0"/>
        <w:spacing w:line="360" w:lineRule="auto"/>
        <w:jc w:val="both"/>
        <w:rPr>
          <w:rFonts w:ascii="Times-Roman" w:eastAsia="Calibri" w:hAnsi="Times-Roman" w:cs="Times-Roman"/>
          <w:szCs w:val="28"/>
        </w:rPr>
      </w:pPr>
    </w:p>
    <w:sectPr w:rsidR="00E3361C" w:rsidRPr="00E3361C" w:rsidSect="00B43794">
      <w:pgSz w:w="11900" w:h="16840"/>
      <w:pgMar w:top="1417" w:right="1417" w:bottom="1417" w:left="1417" w:header="708" w:footer="708" w:gutter="0"/>
      <w:cols w:space="708"/>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Utilisateur Microsoft Office" w:date="2018-11-22T09:50:00Z" w:initials="UMO">
    <w:p w:rsidR="00DC32B3" w:rsidRDefault="00DC32B3" w:rsidP="00DC32B3">
      <w:pPr>
        <w:pStyle w:val="Commentaire"/>
      </w:pPr>
      <w:r>
        <w:rPr>
          <w:rStyle w:val="Marquedecommentaire"/>
        </w:rPr>
        <w:annotationRef/>
      </w:r>
      <w:r>
        <w:t>Mettre les pages  comme pour le sommaire</w:t>
      </w:r>
    </w:p>
  </w:comment>
  <w:comment w:id="1" w:author="Utilisateur Microsoft Office" w:date="2018-11-22T09:50:00Z" w:initials="UMO">
    <w:p w:rsidR="00DC32B3" w:rsidRDefault="00DC32B3" w:rsidP="00DC32B3">
      <w:pPr>
        <w:pStyle w:val="Commentaire"/>
      </w:pPr>
      <w:r>
        <w:rPr>
          <w:rStyle w:val="Marquedecommentaire"/>
        </w:rPr>
        <w:annotationRef/>
      </w:r>
      <w:r>
        <w:t>Pareil, mettre les pages comme le sommaire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2B3" w:rsidRDefault="00DC32B3" w:rsidP="004F1E38">
      <w:r>
        <w:separator/>
      </w:r>
    </w:p>
  </w:endnote>
  <w:endnote w:type="continuationSeparator" w:id="0">
    <w:p w:rsidR="00DC32B3" w:rsidRDefault="00DC32B3" w:rsidP="004F1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panose1 w:val="02020400000000000000"/>
    <w:charset w:val="80"/>
    <w:family w:val="roman"/>
    <w:pitch w:val="variable"/>
    <w:sig w:usb0="800002E7" w:usb1="2AC7FCF0"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Wingdings 2">
    <w:panose1 w:val="05020102010507070707"/>
    <w:charset w:val="02"/>
    <w:family w:val="roman"/>
    <w:pitch w:val="variable"/>
    <w:sig w:usb0="00000000" w:usb1="10000000" w:usb2="00000000" w:usb3="00000000" w:csb0="80000000" w:csb1="00000000"/>
  </w:font>
  <w:font w:name="Accolade-Medium">
    <w:altName w:val="Times New Roman"/>
    <w:charset w:val="00"/>
    <w:family w:val="auto"/>
    <w:pitch w:val="variable"/>
    <w:sig w:usb0="00000001" w:usb1="00000000" w:usb2="00000000" w:usb3="00000000" w:csb0="00000009" w:csb1="00000000"/>
  </w:font>
  <w:font w:name="Copperplate Gothic Bold">
    <w:panose1 w:val="020E07050202060204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Herculanum">
    <w:altName w:val="Sitka Small"/>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lgerian">
    <w:panose1 w:val="04020705040A02060702"/>
    <w:charset w:val="00"/>
    <w:family w:val="decorative"/>
    <w:pitch w:val="variable"/>
    <w:sig w:usb0="00000003" w:usb1="00000000" w:usb2="00000000" w:usb3="00000000" w:csb0="00000001" w:csb1="00000000"/>
  </w:font>
  <w:font w:name="Times-Roman">
    <w:altName w:val="Times New Roman"/>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2282307"/>
      <w:docPartObj>
        <w:docPartGallery w:val="Page Numbers (Bottom of Page)"/>
        <w:docPartUnique/>
      </w:docPartObj>
    </w:sdtPr>
    <w:sdtContent>
      <w:p w:rsidR="00DC32B3" w:rsidRDefault="00DC32B3">
        <w:pPr>
          <w:pStyle w:val="Pieddepage"/>
          <w:jc w:val="right"/>
        </w:pPr>
        <w:r>
          <w:fldChar w:fldCharType="begin"/>
        </w:r>
        <w:r>
          <w:instrText>PAGE   \* MERGEFORMAT</w:instrText>
        </w:r>
        <w:r>
          <w:fldChar w:fldCharType="separate"/>
        </w:r>
        <w:r w:rsidR="009151A5">
          <w:rPr>
            <w:noProof/>
          </w:rPr>
          <w:t>9</w:t>
        </w:r>
        <w:r>
          <w:fldChar w:fldCharType="end"/>
        </w:r>
      </w:p>
    </w:sdtContent>
  </w:sdt>
  <w:p w:rsidR="00DC32B3" w:rsidRDefault="00DC32B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2B3" w:rsidRDefault="00DC32B3" w:rsidP="004F1E38">
      <w:r>
        <w:separator/>
      </w:r>
    </w:p>
  </w:footnote>
  <w:footnote w:type="continuationSeparator" w:id="0">
    <w:p w:rsidR="00DC32B3" w:rsidRDefault="00DC32B3" w:rsidP="004F1E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3.5pt;height:13.5pt" o:bullet="t">
        <v:imagedata r:id="rId1" o:title="Word Work File L_1091330808"/>
      </v:shape>
    </w:pict>
  </w:numPicBullet>
  <w:abstractNum w:abstractNumId="0">
    <w:nsid w:val="00000001"/>
    <w:multiLevelType w:val="hybridMultilevel"/>
    <w:tmpl w:val="00000001"/>
    <w:lvl w:ilvl="0" w:tplc="00000001">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75351F"/>
    <w:multiLevelType w:val="hybridMultilevel"/>
    <w:tmpl w:val="2D825BCE"/>
    <w:lvl w:ilvl="0" w:tplc="412E05FC">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34E7842"/>
    <w:multiLevelType w:val="hybridMultilevel"/>
    <w:tmpl w:val="8EE42D86"/>
    <w:lvl w:ilvl="0" w:tplc="7D92B00A">
      <w:start w:val="6"/>
      <w:numFmt w:val="bullet"/>
      <w:lvlText w:val="-"/>
      <w:lvlPicBulletId w:val="0"/>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3AC7DF7"/>
    <w:multiLevelType w:val="hybridMultilevel"/>
    <w:tmpl w:val="A06CC0DC"/>
    <w:lvl w:ilvl="0" w:tplc="DC927426">
      <w:start w:val="2"/>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75B5E65"/>
    <w:multiLevelType w:val="hybridMultilevel"/>
    <w:tmpl w:val="A0C88B4E"/>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D6D49C6"/>
    <w:multiLevelType w:val="hybridMultilevel"/>
    <w:tmpl w:val="E4064214"/>
    <w:lvl w:ilvl="0" w:tplc="7D92B00A">
      <w:start w:val="6"/>
      <w:numFmt w:val="bullet"/>
      <w:lvlText w:val="-"/>
      <w:lvlPicBulletId w:val="0"/>
      <w:lvlJc w:val="left"/>
      <w:pPr>
        <w:ind w:left="927" w:hanging="360"/>
      </w:pPr>
      <w:rPr>
        <w:rFonts w:ascii="Times New Roman" w:eastAsiaTheme="minorHAnsi"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6">
    <w:nsid w:val="0E0F17AF"/>
    <w:multiLevelType w:val="hybridMultilevel"/>
    <w:tmpl w:val="8FA64058"/>
    <w:lvl w:ilvl="0" w:tplc="040C0007">
      <w:start w:val="1"/>
      <w:numFmt w:val="bullet"/>
      <w:lvlText w:val=""/>
      <w:lvlPicBulletId w:val="0"/>
      <w:lvlJc w:val="left"/>
      <w:pPr>
        <w:ind w:left="720" w:hanging="360"/>
      </w:pPr>
      <w:rPr>
        <w:rFonts w:ascii="Symbol" w:hAnsi="Symbol"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nsid w:val="18C45034"/>
    <w:multiLevelType w:val="hybridMultilevel"/>
    <w:tmpl w:val="5F56CCD0"/>
    <w:lvl w:ilvl="0" w:tplc="3B64BBB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AD62B81"/>
    <w:multiLevelType w:val="hybridMultilevel"/>
    <w:tmpl w:val="4A90C6B4"/>
    <w:lvl w:ilvl="0" w:tplc="47781ACE">
      <w:start w:val="2"/>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Wingdings"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Wingdings"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D81104C"/>
    <w:multiLevelType w:val="hybridMultilevel"/>
    <w:tmpl w:val="CFCA3826"/>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21D46E08"/>
    <w:multiLevelType w:val="hybridMultilevel"/>
    <w:tmpl w:val="F7CABAB2"/>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B551F67"/>
    <w:multiLevelType w:val="hybridMultilevel"/>
    <w:tmpl w:val="E15E914E"/>
    <w:lvl w:ilvl="0" w:tplc="CFBC1F5A">
      <w:start w:val="1"/>
      <w:numFmt w:val="decimal"/>
      <w:lvlText w:val="%1."/>
      <w:lvlJc w:val="left"/>
      <w:pPr>
        <w:tabs>
          <w:tab w:val="num" w:pos="1069"/>
        </w:tabs>
        <w:ind w:left="1069" w:hanging="360"/>
      </w:pPr>
      <w:rPr>
        <w:color w:val="000000" w:themeColor="text1"/>
      </w:rPr>
    </w:lvl>
    <w:lvl w:ilvl="1" w:tplc="6C94E3F8" w:tentative="1">
      <w:start w:val="1"/>
      <w:numFmt w:val="decimal"/>
      <w:lvlText w:val="%2."/>
      <w:lvlJc w:val="left"/>
      <w:pPr>
        <w:tabs>
          <w:tab w:val="num" w:pos="1440"/>
        </w:tabs>
        <w:ind w:left="1440" w:hanging="360"/>
      </w:pPr>
    </w:lvl>
    <w:lvl w:ilvl="2" w:tplc="53403CEC" w:tentative="1">
      <w:start w:val="1"/>
      <w:numFmt w:val="decimal"/>
      <w:lvlText w:val="%3."/>
      <w:lvlJc w:val="left"/>
      <w:pPr>
        <w:tabs>
          <w:tab w:val="num" w:pos="2160"/>
        </w:tabs>
        <w:ind w:left="2160" w:hanging="360"/>
      </w:pPr>
    </w:lvl>
    <w:lvl w:ilvl="3" w:tplc="91C6D95C" w:tentative="1">
      <w:start w:val="1"/>
      <w:numFmt w:val="decimal"/>
      <w:lvlText w:val="%4."/>
      <w:lvlJc w:val="left"/>
      <w:pPr>
        <w:tabs>
          <w:tab w:val="num" w:pos="2880"/>
        </w:tabs>
        <w:ind w:left="2880" w:hanging="360"/>
      </w:pPr>
    </w:lvl>
    <w:lvl w:ilvl="4" w:tplc="34B42CCA" w:tentative="1">
      <w:start w:val="1"/>
      <w:numFmt w:val="decimal"/>
      <w:lvlText w:val="%5."/>
      <w:lvlJc w:val="left"/>
      <w:pPr>
        <w:tabs>
          <w:tab w:val="num" w:pos="3600"/>
        </w:tabs>
        <w:ind w:left="3600" w:hanging="360"/>
      </w:pPr>
    </w:lvl>
    <w:lvl w:ilvl="5" w:tplc="BFAA9684" w:tentative="1">
      <w:start w:val="1"/>
      <w:numFmt w:val="decimal"/>
      <w:lvlText w:val="%6."/>
      <w:lvlJc w:val="left"/>
      <w:pPr>
        <w:tabs>
          <w:tab w:val="num" w:pos="4320"/>
        </w:tabs>
        <w:ind w:left="4320" w:hanging="360"/>
      </w:pPr>
    </w:lvl>
    <w:lvl w:ilvl="6" w:tplc="E0326B7E" w:tentative="1">
      <w:start w:val="1"/>
      <w:numFmt w:val="decimal"/>
      <w:lvlText w:val="%7."/>
      <w:lvlJc w:val="left"/>
      <w:pPr>
        <w:tabs>
          <w:tab w:val="num" w:pos="5040"/>
        </w:tabs>
        <w:ind w:left="5040" w:hanging="360"/>
      </w:pPr>
    </w:lvl>
    <w:lvl w:ilvl="7" w:tplc="2DEE6A6C" w:tentative="1">
      <w:start w:val="1"/>
      <w:numFmt w:val="decimal"/>
      <w:lvlText w:val="%8."/>
      <w:lvlJc w:val="left"/>
      <w:pPr>
        <w:tabs>
          <w:tab w:val="num" w:pos="5760"/>
        </w:tabs>
        <w:ind w:left="5760" w:hanging="360"/>
      </w:pPr>
    </w:lvl>
    <w:lvl w:ilvl="8" w:tplc="2E46A464" w:tentative="1">
      <w:start w:val="1"/>
      <w:numFmt w:val="decimal"/>
      <w:lvlText w:val="%9."/>
      <w:lvlJc w:val="left"/>
      <w:pPr>
        <w:tabs>
          <w:tab w:val="num" w:pos="6480"/>
        </w:tabs>
        <w:ind w:left="6480" w:hanging="360"/>
      </w:pPr>
    </w:lvl>
  </w:abstractNum>
  <w:abstractNum w:abstractNumId="12">
    <w:nsid w:val="310B3C4F"/>
    <w:multiLevelType w:val="hybridMultilevel"/>
    <w:tmpl w:val="BCD82A90"/>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3472357E"/>
    <w:multiLevelType w:val="hybridMultilevel"/>
    <w:tmpl w:val="DA103D0A"/>
    <w:lvl w:ilvl="0" w:tplc="7D92B00A">
      <w:start w:val="6"/>
      <w:numFmt w:val="bullet"/>
      <w:lvlText w:val="-"/>
      <w:lvlPicBulletId w:val="0"/>
      <w:lvlJc w:val="left"/>
      <w:pPr>
        <w:ind w:left="1157" w:hanging="360"/>
      </w:pPr>
      <w:rPr>
        <w:rFonts w:ascii="Times New Roman" w:eastAsiaTheme="minorHAnsi" w:hAnsi="Times New Roman" w:cs="Times New Roman" w:hint="default"/>
      </w:rPr>
    </w:lvl>
    <w:lvl w:ilvl="1" w:tplc="040C0003" w:tentative="1">
      <w:start w:val="1"/>
      <w:numFmt w:val="bullet"/>
      <w:lvlText w:val="o"/>
      <w:lvlJc w:val="left"/>
      <w:pPr>
        <w:ind w:left="1877" w:hanging="360"/>
      </w:pPr>
      <w:rPr>
        <w:rFonts w:ascii="Courier New" w:hAnsi="Courier New" w:cs="Courier New" w:hint="default"/>
      </w:rPr>
    </w:lvl>
    <w:lvl w:ilvl="2" w:tplc="040C0005" w:tentative="1">
      <w:start w:val="1"/>
      <w:numFmt w:val="bullet"/>
      <w:lvlText w:val=""/>
      <w:lvlJc w:val="left"/>
      <w:pPr>
        <w:ind w:left="2597" w:hanging="360"/>
      </w:pPr>
      <w:rPr>
        <w:rFonts w:ascii="Wingdings" w:hAnsi="Wingdings" w:hint="default"/>
      </w:rPr>
    </w:lvl>
    <w:lvl w:ilvl="3" w:tplc="040C0001" w:tentative="1">
      <w:start w:val="1"/>
      <w:numFmt w:val="bullet"/>
      <w:lvlText w:val=""/>
      <w:lvlJc w:val="left"/>
      <w:pPr>
        <w:ind w:left="3317" w:hanging="360"/>
      </w:pPr>
      <w:rPr>
        <w:rFonts w:ascii="Symbol" w:hAnsi="Symbol" w:hint="default"/>
      </w:rPr>
    </w:lvl>
    <w:lvl w:ilvl="4" w:tplc="040C0003" w:tentative="1">
      <w:start w:val="1"/>
      <w:numFmt w:val="bullet"/>
      <w:lvlText w:val="o"/>
      <w:lvlJc w:val="left"/>
      <w:pPr>
        <w:ind w:left="4037" w:hanging="360"/>
      </w:pPr>
      <w:rPr>
        <w:rFonts w:ascii="Courier New" w:hAnsi="Courier New" w:cs="Courier New" w:hint="default"/>
      </w:rPr>
    </w:lvl>
    <w:lvl w:ilvl="5" w:tplc="040C0005" w:tentative="1">
      <w:start w:val="1"/>
      <w:numFmt w:val="bullet"/>
      <w:lvlText w:val=""/>
      <w:lvlJc w:val="left"/>
      <w:pPr>
        <w:ind w:left="4757" w:hanging="360"/>
      </w:pPr>
      <w:rPr>
        <w:rFonts w:ascii="Wingdings" w:hAnsi="Wingdings" w:hint="default"/>
      </w:rPr>
    </w:lvl>
    <w:lvl w:ilvl="6" w:tplc="040C0001" w:tentative="1">
      <w:start w:val="1"/>
      <w:numFmt w:val="bullet"/>
      <w:lvlText w:val=""/>
      <w:lvlJc w:val="left"/>
      <w:pPr>
        <w:ind w:left="5477" w:hanging="360"/>
      </w:pPr>
      <w:rPr>
        <w:rFonts w:ascii="Symbol" w:hAnsi="Symbol" w:hint="default"/>
      </w:rPr>
    </w:lvl>
    <w:lvl w:ilvl="7" w:tplc="040C0003" w:tentative="1">
      <w:start w:val="1"/>
      <w:numFmt w:val="bullet"/>
      <w:lvlText w:val="o"/>
      <w:lvlJc w:val="left"/>
      <w:pPr>
        <w:ind w:left="6197" w:hanging="360"/>
      </w:pPr>
      <w:rPr>
        <w:rFonts w:ascii="Courier New" w:hAnsi="Courier New" w:cs="Courier New" w:hint="default"/>
      </w:rPr>
    </w:lvl>
    <w:lvl w:ilvl="8" w:tplc="040C0005" w:tentative="1">
      <w:start w:val="1"/>
      <w:numFmt w:val="bullet"/>
      <w:lvlText w:val=""/>
      <w:lvlJc w:val="left"/>
      <w:pPr>
        <w:ind w:left="6917" w:hanging="360"/>
      </w:pPr>
      <w:rPr>
        <w:rFonts w:ascii="Wingdings" w:hAnsi="Wingdings" w:hint="default"/>
      </w:rPr>
    </w:lvl>
  </w:abstractNum>
  <w:abstractNum w:abstractNumId="14">
    <w:nsid w:val="3CD033E4"/>
    <w:multiLevelType w:val="hybridMultilevel"/>
    <w:tmpl w:val="C92AD39E"/>
    <w:lvl w:ilvl="0" w:tplc="7D92B00A">
      <w:start w:val="6"/>
      <w:numFmt w:val="bullet"/>
      <w:lvlText w:val="-"/>
      <w:lvlPicBulletId w:val="0"/>
      <w:lvlJc w:val="left"/>
      <w:pPr>
        <w:ind w:left="792" w:hanging="360"/>
      </w:pPr>
      <w:rPr>
        <w:rFonts w:ascii="Times New Roman" w:eastAsiaTheme="minorHAnsi" w:hAnsi="Times New Roman" w:cs="Times New Roman" w:hint="default"/>
      </w:rPr>
    </w:lvl>
    <w:lvl w:ilvl="1" w:tplc="040C0003" w:tentative="1">
      <w:start w:val="1"/>
      <w:numFmt w:val="bullet"/>
      <w:lvlText w:val="o"/>
      <w:lvlJc w:val="left"/>
      <w:pPr>
        <w:ind w:left="1512" w:hanging="360"/>
      </w:pPr>
      <w:rPr>
        <w:rFonts w:ascii="Courier New" w:hAnsi="Courier New" w:cs="Courier New" w:hint="default"/>
      </w:rPr>
    </w:lvl>
    <w:lvl w:ilvl="2" w:tplc="040C0005" w:tentative="1">
      <w:start w:val="1"/>
      <w:numFmt w:val="bullet"/>
      <w:lvlText w:val=""/>
      <w:lvlJc w:val="left"/>
      <w:pPr>
        <w:ind w:left="2232" w:hanging="360"/>
      </w:pPr>
      <w:rPr>
        <w:rFonts w:ascii="Wingdings" w:hAnsi="Wingdings" w:hint="default"/>
      </w:rPr>
    </w:lvl>
    <w:lvl w:ilvl="3" w:tplc="040C0001" w:tentative="1">
      <w:start w:val="1"/>
      <w:numFmt w:val="bullet"/>
      <w:lvlText w:val=""/>
      <w:lvlJc w:val="left"/>
      <w:pPr>
        <w:ind w:left="2952" w:hanging="360"/>
      </w:pPr>
      <w:rPr>
        <w:rFonts w:ascii="Symbol" w:hAnsi="Symbol" w:hint="default"/>
      </w:rPr>
    </w:lvl>
    <w:lvl w:ilvl="4" w:tplc="040C0003" w:tentative="1">
      <w:start w:val="1"/>
      <w:numFmt w:val="bullet"/>
      <w:lvlText w:val="o"/>
      <w:lvlJc w:val="left"/>
      <w:pPr>
        <w:ind w:left="3672" w:hanging="360"/>
      </w:pPr>
      <w:rPr>
        <w:rFonts w:ascii="Courier New" w:hAnsi="Courier New" w:cs="Courier New" w:hint="default"/>
      </w:rPr>
    </w:lvl>
    <w:lvl w:ilvl="5" w:tplc="040C0005" w:tentative="1">
      <w:start w:val="1"/>
      <w:numFmt w:val="bullet"/>
      <w:lvlText w:val=""/>
      <w:lvlJc w:val="left"/>
      <w:pPr>
        <w:ind w:left="4392" w:hanging="360"/>
      </w:pPr>
      <w:rPr>
        <w:rFonts w:ascii="Wingdings" w:hAnsi="Wingdings" w:hint="default"/>
      </w:rPr>
    </w:lvl>
    <w:lvl w:ilvl="6" w:tplc="040C0001" w:tentative="1">
      <w:start w:val="1"/>
      <w:numFmt w:val="bullet"/>
      <w:lvlText w:val=""/>
      <w:lvlJc w:val="left"/>
      <w:pPr>
        <w:ind w:left="5112" w:hanging="360"/>
      </w:pPr>
      <w:rPr>
        <w:rFonts w:ascii="Symbol" w:hAnsi="Symbol" w:hint="default"/>
      </w:rPr>
    </w:lvl>
    <w:lvl w:ilvl="7" w:tplc="040C0003" w:tentative="1">
      <w:start w:val="1"/>
      <w:numFmt w:val="bullet"/>
      <w:lvlText w:val="o"/>
      <w:lvlJc w:val="left"/>
      <w:pPr>
        <w:ind w:left="5832" w:hanging="360"/>
      </w:pPr>
      <w:rPr>
        <w:rFonts w:ascii="Courier New" w:hAnsi="Courier New" w:cs="Courier New" w:hint="default"/>
      </w:rPr>
    </w:lvl>
    <w:lvl w:ilvl="8" w:tplc="040C0005" w:tentative="1">
      <w:start w:val="1"/>
      <w:numFmt w:val="bullet"/>
      <w:lvlText w:val=""/>
      <w:lvlJc w:val="left"/>
      <w:pPr>
        <w:ind w:left="6552" w:hanging="360"/>
      </w:pPr>
      <w:rPr>
        <w:rFonts w:ascii="Wingdings" w:hAnsi="Wingdings" w:hint="default"/>
      </w:rPr>
    </w:lvl>
  </w:abstractNum>
  <w:abstractNum w:abstractNumId="15">
    <w:nsid w:val="43FE2B2B"/>
    <w:multiLevelType w:val="multilevel"/>
    <w:tmpl w:val="D54E8F1A"/>
    <w:lvl w:ilvl="0">
      <w:start w:val="2"/>
      <w:numFmt w:val="decimal"/>
      <w:lvlText w:val="%1."/>
      <w:lvlJc w:val="left"/>
      <w:pPr>
        <w:ind w:left="720" w:hanging="360"/>
      </w:pPr>
      <w:rPr>
        <w:rFonts w:ascii="Times New Roman" w:hAnsi="Times New Roman" w:cs="Times New Roman" w:hint="default"/>
        <w:color w:val="auto"/>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ascii="Times New Roman" w:hAnsi="Times New Roman" w:cs="Times New Roman" w:hint="default"/>
        <w:b/>
        <w:color w:val="auto"/>
        <w:sz w:val="28"/>
        <w:szCs w:val="28"/>
      </w:rPr>
    </w:lvl>
    <w:lvl w:ilvl="3">
      <w:start w:val="1"/>
      <w:numFmt w:val="bullet"/>
      <w:lvlText w:val=""/>
      <w:lvlJc w:val="left"/>
      <w:pPr>
        <w:ind w:left="786" w:hanging="360"/>
      </w:pPr>
      <w:rPr>
        <w:rFonts w:ascii="Wingdings" w:hAnsi="Wingdings" w:hint="default"/>
        <w:b/>
        <w:sz w:val="28"/>
        <w:szCs w:val="28"/>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5A3424C"/>
    <w:multiLevelType w:val="hybridMultilevel"/>
    <w:tmpl w:val="7AB2627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9324693"/>
    <w:multiLevelType w:val="hybridMultilevel"/>
    <w:tmpl w:val="8AFC54A4"/>
    <w:lvl w:ilvl="0" w:tplc="7D92B00A">
      <w:start w:val="6"/>
      <w:numFmt w:val="bullet"/>
      <w:lvlText w:val="-"/>
      <w:lvlPicBulletId w:val="0"/>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CAB0429"/>
    <w:multiLevelType w:val="hybridMultilevel"/>
    <w:tmpl w:val="74E60412"/>
    <w:lvl w:ilvl="0" w:tplc="7EE48FFE">
      <w:start w:val="1"/>
      <w:numFmt w:val="decimal"/>
      <w:lvlText w:val="%1."/>
      <w:lvlJc w:val="left"/>
      <w:pPr>
        <w:tabs>
          <w:tab w:val="num" w:pos="720"/>
        </w:tabs>
        <w:ind w:left="720" w:hanging="360"/>
      </w:pPr>
    </w:lvl>
    <w:lvl w:ilvl="1" w:tplc="85021C0A" w:tentative="1">
      <w:start w:val="1"/>
      <w:numFmt w:val="decimal"/>
      <w:lvlText w:val="%2."/>
      <w:lvlJc w:val="left"/>
      <w:pPr>
        <w:tabs>
          <w:tab w:val="num" w:pos="1440"/>
        </w:tabs>
        <w:ind w:left="1440" w:hanging="360"/>
      </w:pPr>
    </w:lvl>
    <w:lvl w:ilvl="2" w:tplc="084EEADA" w:tentative="1">
      <w:start w:val="1"/>
      <w:numFmt w:val="decimal"/>
      <w:lvlText w:val="%3."/>
      <w:lvlJc w:val="left"/>
      <w:pPr>
        <w:tabs>
          <w:tab w:val="num" w:pos="2160"/>
        </w:tabs>
        <w:ind w:left="2160" w:hanging="360"/>
      </w:pPr>
    </w:lvl>
    <w:lvl w:ilvl="3" w:tplc="4B9C019A" w:tentative="1">
      <w:start w:val="1"/>
      <w:numFmt w:val="decimal"/>
      <w:lvlText w:val="%4."/>
      <w:lvlJc w:val="left"/>
      <w:pPr>
        <w:tabs>
          <w:tab w:val="num" w:pos="2880"/>
        </w:tabs>
        <w:ind w:left="2880" w:hanging="360"/>
      </w:pPr>
    </w:lvl>
    <w:lvl w:ilvl="4" w:tplc="CE5AF3CC" w:tentative="1">
      <w:start w:val="1"/>
      <w:numFmt w:val="decimal"/>
      <w:lvlText w:val="%5."/>
      <w:lvlJc w:val="left"/>
      <w:pPr>
        <w:tabs>
          <w:tab w:val="num" w:pos="3600"/>
        </w:tabs>
        <w:ind w:left="3600" w:hanging="360"/>
      </w:pPr>
    </w:lvl>
    <w:lvl w:ilvl="5" w:tplc="9D00B11C" w:tentative="1">
      <w:start w:val="1"/>
      <w:numFmt w:val="decimal"/>
      <w:lvlText w:val="%6."/>
      <w:lvlJc w:val="left"/>
      <w:pPr>
        <w:tabs>
          <w:tab w:val="num" w:pos="4320"/>
        </w:tabs>
        <w:ind w:left="4320" w:hanging="360"/>
      </w:pPr>
    </w:lvl>
    <w:lvl w:ilvl="6" w:tplc="EBB29CF8" w:tentative="1">
      <w:start w:val="1"/>
      <w:numFmt w:val="decimal"/>
      <w:lvlText w:val="%7."/>
      <w:lvlJc w:val="left"/>
      <w:pPr>
        <w:tabs>
          <w:tab w:val="num" w:pos="5040"/>
        </w:tabs>
        <w:ind w:left="5040" w:hanging="360"/>
      </w:pPr>
    </w:lvl>
    <w:lvl w:ilvl="7" w:tplc="64A0EC22" w:tentative="1">
      <w:start w:val="1"/>
      <w:numFmt w:val="decimal"/>
      <w:lvlText w:val="%8."/>
      <w:lvlJc w:val="left"/>
      <w:pPr>
        <w:tabs>
          <w:tab w:val="num" w:pos="5760"/>
        </w:tabs>
        <w:ind w:left="5760" w:hanging="360"/>
      </w:pPr>
    </w:lvl>
    <w:lvl w:ilvl="8" w:tplc="69264FA4" w:tentative="1">
      <w:start w:val="1"/>
      <w:numFmt w:val="decimal"/>
      <w:lvlText w:val="%9."/>
      <w:lvlJc w:val="left"/>
      <w:pPr>
        <w:tabs>
          <w:tab w:val="num" w:pos="6480"/>
        </w:tabs>
        <w:ind w:left="6480" w:hanging="360"/>
      </w:pPr>
    </w:lvl>
  </w:abstractNum>
  <w:abstractNum w:abstractNumId="19">
    <w:nsid w:val="4EE732BC"/>
    <w:multiLevelType w:val="hybridMultilevel"/>
    <w:tmpl w:val="ACDCE3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0A92CDE"/>
    <w:multiLevelType w:val="hybridMultilevel"/>
    <w:tmpl w:val="511AA972"/>
    <w:lvl w:ilvl="0" w:tplc="040C0007">
      <w:start w:val="1"/>
      <w:numFmt w:val="bullet"/>
      <w:lvlText w:val=""/>
      <w:lvlPicBulletId w:val="0"/>
      <w:lvlJc w:val="left"/>
      <w:pPr>
        <w:ind w:left="2771" w:hanging="360"/>
      </w:pPr>
      <w:rPr>
        <w:rFonts w:ascii="Symbol" w:hAnsi="Symbol" w:hint="default"/>
      </w:rPr>
    </w:lvl>
    <w:lvl w:ilvl="1" w:tplc="040C0003" w:tentative="1">
      <w:start w:val="1"/>
      <w:numFmt w:val="bullet"/>
      <w:lvlText w:val="o"/>
      <w:lvlJc w:val="left"/>
      <w:pPr>
        <w:ind w:left="2289" w:hanging="360"/>
      </w:pPr>
      <w:rPr>
        <w:rFonts w:ascii="Courier New" w:hAnsi="Courier New" w:cs="Courier New" w:hint="default"/>
      </w:rPr>
    </w:lvl>
    <w:lvl w:ilvl="2" w:tplc="040C0005" w:tentative="1">
      <w:start w:val="1"/>
      <w:numFmt w:val="bullet"/>
      <w:lvlText w:val=""/>
      <w:lvlJc w:val="left"/>
      <w:pPr>
        <w:ind w:left="3009" w:hanging="360"/>
      </w:pPr>
      <w:rPr>
        <w:rFonts w:ascii="Wingdings" w:hAnsi="Wingdings" w:hint="default"/>
      </w:rPr>
    </w:lvl>
    <w:lvl w:ilvl="3" w:tplc="040C0001" w:tentative="1">
      <w:start w:val="1"/>
      <w:numFmt w:val="bullet"/>
      <w:lvlText w:val=""/>
      <w:lvlJc w:val="left"/>
      <w:pPr>
        <w:ind w:left="3729" w:hanging="360"/>
      </w:pPr>
      <w:rPr>
        <w:rFonts w:ascii="Symbol" w:hAnsi="Symbol" w:hint="default"/>
      </w:rPr>
    </w:lvl>
    <w:lvl w:ilvl="4" w:tplc="040C0003" w:tentative="1">
      <w:start w:val="1"/>
      <w:numFmt w:val="bullet"/>
      <w:lvlText w:val="o"/>
      <w:lvlJc w:val="left"/>
      <w:pPr>
        <w:ind w:left="4449" w:hanging="360"/>
      </w:pPr>
      <w:rPr>
        <w:rFonts w:ascii="Courier New" w:hAnsi="Courier New" w:cs="Courier New" w:hint="default"/>
      </w:rPr>
    </w:lvl>
    <w:lvl w:ilvl="5" w:tplc="040C0005" w:tentative="1">
      <w:start w:val="1"/>
      <w:numFmt w:val="bullet"/>
      <w:lvlText w:val=""/>
      <w:lvlJc w:val="left"/>
      <w:pPr>
        <w:ind w:left="5169" w:hanging="360"/>
      </w:pPr>
      <w:rPr>
        <w:rFonts w:ascii="Wingdings" w:hAnsi="Wingdings" w:hint="default"/>
      </w:rPr>
    </w:lvl>
    <w:lvl w:ilvl="6" w:tplc="040C0001" w:tentative="1">
      <w:start w:val="1"/>
      <w:numFmt w:val="bullet"/>
      <w:lvlText w:val=""/>
      <w:lvlJc w:val="left"/>
      <w:pPr>
        <w:ind w:left="5889" w:hanging="360"/>
      </w:pPr>
      <w:rPr>
        <w:rFonts w:ascii="Symbol" w:hAnsi="Symbol" w:hint="default"/>
      </w:rPr>
    </w:lvl>
    <w:lvl w:ilvl="7" w:tplc="040C0003" w:tentative="1">
      <w:start w:val="1"/>
      <w:numFmt w:val="bullet"/>
      <w:lvlText w:val="o"/>
      <w:lvlJc w:val="left"/>
      <w:pPr>
        <w:ind w:left="6609" w:hanging="360"/>
      </w:pPr>
      <w:rPr>
        <w:rFonts w:ascii="Courier New" w:hAnsi="Courier New" w:cs="Courier New" w:hint="default"/>
      </w:rPr>
    </w:lvl>
    <w:lvl w:ilvl="8" w:tplc="040C0005" w:tentative="1">
      <w:start w:val="1"/>
      <w:numFmt w:val="bullet"/>
      <w:lvlText w:val=""/>
      <w:lvlJc w:val="left"/>
      <w:pPr>
        <w:ind w:left="7329" w:hanging="360"/>
      </w:pPr>
      <w:rPr>
        <w:rFonts w:ascii="Wingdings" w:hAnsi="Wingdings" w:hint="default"/>
      </w:rPr>
    </w:lvl>
  </w:abstractNum>
  <w:abstractNum w:abstractNumId="21">
    <w:nsid w:val="51F578E1"/>
    <w:multiLevelType w:val="hybridMultilevel"/>
    <w:tmpl w:val="C720ACAC"/>
    <w:lvl w:ilvl="0" w:tplc="7D92B00A">
      <w:start w:val="6"/>
      <w:numFmt w:val="bullet"/>
      <w:lvlText w:val="-"/>
      <w:lvlPicBulletId w:val="0"/>
      <w:lvlJc w:val="left"/>
      <w:pPr>
        <w:ind w:left="720" w:hanging="360"/>
      </w:pPr>
      <w:rPr>
        <w:rFonts w:ascii="Times New Roman" w:eastAsiaTheme="minorHAnsi"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41209EE"/>
    <w:multiLevelType w:val="hybridMultilevel"/>
    <w:tmpl w:val="2CDC440E"/>
    <w:lvl w:ilvl="0" w:tplc="7D92B00A">
      <w:start w:val="6"/>
      <w:numFmt w:val="bullet"/>
      <w:lvlText w:val="-"/>
      <w:lvlPicBulletId w:val="0"/>
      <w:lvlJc w:val="left"/>
      <w:pPr>
        <w:ind w:left="720" w:hanging="360"/>
      </w:pPr>
      <w:rPr>
        <w:rFonts w:ascii="Times New Roman" w:eastAsiaTheme="minorHAnsi"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58E9329B"/>
    <w:multiLevelType w:val="hybridMultilevel"/>
    <w:tmpl w:val="E15E914E"/>
    <w:lvl w:ilvl="0" w:tplc="CFBC1F5A">
      <w:start w:val="1"/>
      <w:numFmt w:val="decimal"/>
      <w:lvlText w:val="%1."/>
      <w:lvlJc w:val="left"/>
      <w:pPr>
        <w:tabs>
          <w:tab w:val="num" w:pos="1069"/>
        </w:tabs>
        <w:ind w:left="1069" w:hanging="360"/>
      </w:pPr>
      <w:rPr>
        <w:color w:val="000000" w:themeColor="text1"/>
      </w:rPr>
    </w:lvl>
    <w:lvl w:ilvl="1" w:tplc="6C94E3F8" w:tentative="1">
      <w:start w:val="1"/>
      <w:numFmt w:val="decimal"/>
      <w:lvlText w:val="%2."/>
      <w:lvlJc w:val="left"/>
      <w:pPr>
        <w:tabs>
          <w:tab w:val="num" w:pos="1440"/>
        </w:tabs>
        <w:ind w:left="1440" w:hanging="360"/>
      </w:pPr>
    </w:lvl>
    <w:lvl w:ilvl="2" w:tplc="53403CEC" w:tentative="1">
      <w:start w:val="1"/>
      <w:numFmt w:val="decimal"/>
      <w:lvlText w:val="%3."/>
      <w:lvlJc w:val="left"/>
      <w:pPr>
        <w:tabs>
          <w:tab w:val="num" w:pos="2160"/>
        </w:tabs>
        <w:ind w:left="2160" w:hanging="360"/>
      </w:pPr>
    </w:lvl>
    <w:lvl w:ilvl="3" w:tplc="91C6D95C" w:tentative="1">
      <w:start w:val="1"/>
      <w:numFmt w:val="decimal"/>
      <w:lvlText w:val="%4."/>
      <w:lvlJc w:val="left"/>
      <w:pPr>
        <w:tabs>
          <w:tab w:val="num" w:pos="2880"/>
        </w:tabs>
        <w:ind w:left="2880" w:hanging="360"/>
      </w:pPr>
    </w:lvl>
    <w:lvl w:ilvl="4" w:tplc="34B42CCA" w:tentative="1">
      <w:start w:val="1"/>
      <w:numFmt w:val="decimal"/>
      <w:lvlText w:val="%5."/>
      <w:lvlJc w:val="left"/>
      <w:pPr>
        <w:tabs>
          <w:tab w:val="num" w:pos="3600"/>
        </w:tabs>
        <w:ind w:left="3600" w:hanging="360"/>
      </w:pPr>
    </w:lvl>
    <w:lvl w:ilvl="5" w:tplc="BFAA9684" w:tentative="1">
      <w:start w:val="1"/>
      <w:numFmt w:val="decimal"/>
      <w:lvlText w:val="%6."/>
      <w:lvlJc w:val="left"/>
      <w:pPr>
        <w:tabs>
          <w:tab w:val="num" w:pos="4320"/>
        </w:tabs>
        <w:ind w:left="4320" w:hanging="360"/>
      </w:pPr>
    </w:lvl>
    <w:lvl w:ilvl="6" w:tplc="E0326B7E" w:tentative="1">
      <w:start w:val="1"/>
      <w:numFmt w:val="decimal"/>
      <w:lvlText w:val="%7."/>
      <w:lvlJc w:val="left"/>
      <w:pPr>
        <w:tabs>
          <w:tab w:val="num" w:pos="5040"/>
        </w:tabs>
        <w:ind w:left="5040" w:hanging="360"/>
      </w:pPr>
    </w:lvl>
    <w:lvl w:ilvl="7" w:tplc="2DEE6A6C" w:tentative="1">
      <w:start w:val="1"/>
      <w:numFmt w:val="decimal"/>
      <w:lvlText w:val="%8."/>
      <w:lvlJc w:val="left"/>
      <w:pPr>
        <w:tabs>
          <w:tab w:val="num" w:pos="5760"/>
        </w:tabs>
        <w:ind w:left="5760" w:hanging="360"/>
      </w:pPr>
    </w:lvl>
    <w:lvl w:ilvl="8" w:tplc="2E46A464" w:tentative="1">
      <w:start w:val="1"/>
      <w:numFmt w:val="decimal"/>
      <w:lvlText w:val="%9."/>
      <w:lvlJc w:val="left"/>
      <w:pPr>
        <w:tabs>
          <w:tab w:val="num" w:pos="6480"/>
        </w:tabs>
        <w:ind w:left="6480" w:hanging="360"/>
      </w:pPr>
    </w:lvl>
  </w:abstractNum>
  <w:abstractNum w:abstractNumId="24">
    <w:nsid w:val="66871291"/>
    <w:multiLevelType w:val="hybridMultilevel"/>
    <w:tmpl w:val="000048DC"/>
    <w:lvl w:ilvl="0" w:tplc="9A7E535A">
      <w:start w:val="1"/>
      <w:numFmt w:val="bullet"/>
      <w:lvlText w:val="•"/>
      <w:lvlJc w:val="left"/>
      <w:pPr>
        <w:tabs>
          <w:tab w:val="num" w:pos="720"/>
        </w:tabs>
        <w:ind w:left="720" w:hanging="360"/>
      </w:pPr>
      <w:rPr>
        <w:rFonts w:ascii="Arial" w:hAnsi="Arial" w:hint="default"/>
      </w:rPr>
    </w:lvl>
    <w:lvl w:ilvl="1" w:tplc="27BA7086" w:tentative="1">
      <w:start w:val="1"/>
      <w:numFmt w:val="bullet"/>
      <w:lvlText w:val="•"/>
      <w:lvlJc w:val="left"/>
      <w:pPr>
        <w:tabs>
          <w:tab w:val="num" w:pos="1440"/>
        </w:tabs>
        <w:ind w:left="1440" w:hanging="360"/>
      </w:pPr>
      <w:rPr>
        <w:rFonts w:ascii="Arial" w:hAnsi="Arial" w:hint="default"/>
      </w:rPr>
    </w:lvl>
    <w:lvl w:ilvl="2" w:tplc="4FCA5340" w:tentative="1">
      <w:start w:val="1"/>
      <w:numFmt w:val="bullet"/>
      <w:lvlText w:val="•"/>
      <w:lvlJc w:val="left"/>
      <w:pPr>
        <w:tabs>
          <w:tab w:val="num" w:pos="2160"/>
        </w:tabs>
        <w:ind w:left="2160" w:hanging="360"/>
      </w:pPr>
      <w:rPr>
        <w:rFonts w:ascii="Arial" w:hAnsi="Arial" w:hint="default"/>
      </w:rPr>
    </w:lvl>
    <w:lvl w:ilvl="3" w:tplc="0FA47386" w:tentative="1">
      <w:start w:val="1"/>
      <w:numFmt w:val="bullet"/>
      <w:lvlText w:val="•"/>
      <w:lvlJc w:val="left"/>
      <w:pPr>
        <w:tabs>
          <w:tab w:val="num" w:pos="2880"/>
        </w:tabs>
        <w:ind w:left="2880" w:hanging="360"/>
      </w:pPr>
      <w:rPr>
        <w:rFonts w:ascii="Arial" w:hAnsi="Arial" w:hint="default"/>
      </w:rPr>
    </w:lvl>
    <w:lvl w:ilvl="4" w:tplc="7988C93E" w:tentative="1">
      <w:start w:val="1"/>
      <w:numFmt w:val="bullet"/>
      <w:lvlText w:val="•"/>
      <w:lvlJc w:val="left"/>
      <w:pPr>
        <w:tabs>
          <w:tab w:val="num" w:pos="3600"/>
        </w:tabs>
        <w:ind w:left="3600" w:hanging="360"/>
      </w:pPr>
      <w:rPr>
        <w:rFonts w:ascii="Arial" w:hAnsi="Arial" w:hint="default"/>
      </w:rPr>
    </w:lvl>
    <w:lvl w:ilvl="5" w:tplc="047EBB88" w:tentative="1">
      <w:start w:val="1"/>
      <w:numFmt w:val="bullet"/>
      <w:lvlText w:val="•"/>
      <w:lvlJc w:val="left"/>
      <w:pPr>
        <w:tabs>
          <w:tab w:val="num" w:pos="4320"/>
        </w:tabs>
        <w:ind w:left="4320" w:hanging="360"/>
      </w:pPr>
      <w:rPr>
        <w:rFonts w:ascii="Arial" w:hAnsi="Arial" w:hint="default"/>
      </w:rPr>
    </w:lvl>
    <w:lvl w:ilvl="6" w:tplc="F7E0CE82" w:tentative="1">
      <w:start w:val="1"/>
      <w:numFmt w:val="bullet"/>
      <w:lvlText w:val="•"/>
      <w:lvlJc w:val="left"/>
      <w:pPr>
        <w:tabs>
          <w:tab w:val="num" w:pos="5040"/>
        </w:tabs>
        <w:ind w:left="5040" w:hanging="360"/>
      </w:pPr>
      <w:rPr>
        <w:rFonts w:ascii="Arial" w:hAnsi="Arial" w:hint="default"/>
      </w:rPr>
    </w:lvl>
    <w:lvl w:ilvl="7" w:tplc="E35492C4" w:tentative="1">
      <w:start w:val="1"/>
      <w:numFmt w:val="bullet"/>
      <w:lvlText w:val="•"/>
      <w:lvlJc w:val="left"/>
      <w:pPr>
        <w:tabs>
          <w:tab w:val="num" w:pos="5760"/>
        </w:tabs>
        <w:ind w:left="5760" w:hanging="360"/>
      </w:pPr>
      <w:rPr>
        <w:rFonts w:ascii="Arial" w:hAnsi="Arial" w:hint="default"/>
      </w:rPr>
    </w:lvl>
    <w:lvl w:ilvl="8" w:tplc="13422CEA" w:tentative="1">
      <w:start w:val="1"/>
      <w:numFmt w:val="bullet"/>
      <w:lvlText w:val="•"/>
      <w:lvlJc w:val="left"/>
      <w:pPr>
        <w:tabs>
          <w:tab w:val="num" w:pos="6480"/>
        </w:tabs>
        <w:ind w:left="6480" w:hanging="360"/>
      </w:pPr>
      <w:rPr>
        <w:rFonts w:ascii="Arial" w:hAnsi="Arial" w:hint="default"/>
      </w:rPr>
    </w:lvl>
  </w:abstractNum>
  <w:abstractNum w:abstractNumId="25">
    <w:nsid w:val="69897362"/>
    <w:multiLevelType w:val="hybridMultilevel"/>
    <w:tmpl w:val="73B8E77E"/>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6">
    <w:nsid w:val="6A982264"/>
    <w:multiLevelType w:val="hybridMultilevel"/>
    <w:tmpl w:val="20223988"/>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7">
    <w:nsid w:val="6BA6010C"/>
    <w:multiLevelType w:val="hybridMultilevel"/>
    <w:tmpl w:val="E15E914E"/>
    <w:lvl w:ilvl="0" w:tplc="CFBC1F5A">
      <w:start w:val="1"/>
      <w:numFmt w:val="decimal"/>
      <w:lvlText w:val="%1."/>
      <w:lvlJc w:val="left"/>
      <w:pPr>
        <w:tabs>
          <w:tab w:val="num" w:pos="1069"/>
        </w:tabs>
        <w:ind w:left="1069" w:hanging="360"/>
      </w:pPr>
      <w:rPr>
        <w:color w:val="000000" w:themeColor="text1"/>
      </w:rPr>
    </w:lvl>
    <w:lvl w:ilvl="1" w:tplc="6C94E3F8" w:tentative="1">
      <w:start w:val="1"/>
      <w:numFmt w:val="decimal"/>
      <w:lvlText w:val="%2."/>
      <w:lvlJc w:val="left"/>
      <w:pPr>
        <w:tabs>
          <w:tab w:val="num" w:pos="1440"/>
        </w:tabs>
        <w:ind w:left="1440" w:hanging="360"/>
      </w:pPr>
    </w:lvl>
    <w:lvl w:ilvl="2" w:tplc="53403CEC" w:tentative="1">
      <w:start w:val="1"/>
      <w:numFmt w:val="decimal"/>
      <w:lvlText w:val="%3."/>
      <w:lvlJc w:val="left"/>
      <w:pPr>
        <w:tabs>
          <w:tab w:val="num" w:pos="2160"/>
        </w:tabs>
        <w:ind w:left="2160" w:hanging="360"/>
      </w:pPr>
    </w:lvl>
    <w:lvl w:ilvl="3" w:tplc="91C6D95C" w:tentative="1">
      <w:start w:val="1"/>
      <w:numFmt w:val="decimal"/>
      <w:lvlText w:val="%4."/>
      <w:lvlJc w:val="left"/>
      <w:pPr>
        <w:tabs>
          <w:tab w:val="num" w:pos="2880"/>
        </w:tabs>
        <w:ind w:left="2880" w:hanging="360"/>
      </w:pPr>
    </w:lvl>
    <w:lvl w:ilvl="4" w:tplc="34B42CCA" w:tentative="1">
      <w:start w:val="1"/>
      <w:numFmt w:val="decimal"/>
      <w:lvlText w:val="%5."/>
      <w:lvlJc w:val="left"/>
      <w:pPr>
        <w:tabs>
          <w:tab w:val="num" w:pos="3600"/>
        </w:tabs>
        <w:ind w:left="3600" w:hanging="360"/>
      </w:pPr>
    </w:lvl>
    <w:lvl w:ilvl="5" w:tplc="BFAA9684" w:tentative="1">
      <w:start w:val="1"/>
      <w:numFmt w:val="decimal"/>
      <w:lvlText w:val="%6."/>
      <w:lvlJc w:val="left"/>
      <w:pPr>
        <w:tabs>
          <w:tab w:val="num" w:pos="4320"/>
        </w:tabs>
        <w:ind w:left="4320" w:hanging="360"/>
      </w:pPr>
    </w:lvl>
    <w:lvl w:ilvl="6" w:tplc="E0326B7E" w:tentative="1">
      <w:start w:val="1"/>
      <w:numFmt w:val="decimal"/>
      <w:lvlText w:val="%7."/>
      <w:lvlJc w:val="left"/>
      <w:pPr>
        <w:tabs>
          <w:tab w:val="num" w:pos="5040"/>
        </w:tabs>
        <w:ind w:left="5040" w:hanging="360"/>
      </w:pPr>
    </w:lvl>
    <w:lvl w:ilvl="7" w:tplc="2DEE6A6C" w:tentative="1">
      <w:start w:val="1"/>
      <w:numFmt w:val="decimal"/>
      <w:lvlText w:val="%8."/>
      <w:lvlJc w:val="left"/>
      <w:pPr>
        <w:tabs>
          <w:tab w:val="num" w:pos="5760"/>
        </w:tabs>
        <w:ind w:left="5760" w:hanging="360"/>
      </w:pPr>
    </w:lvl>
    <w:lvl w:ilvl="8" w:tplc="2E46A464" w:tentative="1">
      <w:start w:val="1"/>
      <w:numFmt w:val="decimal"/>
      <w:lvlText w:val="%9."/>
      <w:lvlJc w:val="left"/>
      <w:pPr>
        <w:tabs>
          <w:tab w:val="num" w:pos="6480"/>
        </w:tabs>
        <w:ind w:left="6480" w:hanging="360"/>
      </w:pPr>
    </w:lvl>
  </w:abstractNum>
  <w:abstractNum w:abstractNumId="28">
    <w:nsid w:val="6DA46C3C"/>
    <w:multiLevelType w:val="hybridMultilevel"/>
    <w:tmpl w:val="18B88B52"/>
    <w:lvl w:ilvl="0" w:tplc="7D92B00A">
      <w:start w:val="6"/>
      <w:numFmt w:val="bullet"/>
      <w:lvlText w:val="-"/>
      <w:lvlPicBulletId w:val="0"/>
      <w:lvlJc w:val="left"/>
      <w:pPr>
        <w:ind w:left="502"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0B64464"/>
    <w:multiLevelType w:val="hybridMultilevel"/>
    <w:tmpl w:val="CC300818"/>
    <w:lvl w:ilvl="0" w:tplc="040C0007">
      <w:start w:val="1"/>
      <w:numFmt w:val="bullet"/>
      <w:lvlText w:val=""/>
      <w:lvlPicBulletId w:val="0"/>
      <w:lvlJc w:val="left"/>
      <w:pPr>
        <w:ind w:left="502"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28E77ED"/>
    <w:multiLevelType w:val="hybridMultilevel"/>
    <w:tmpl w:val="E2161088"/>
    <w:lvl w:ilvl="0" w:tplc="7D92B00A">
      <w:start w:val="6"/>
      <w:numFmt w:val="bullet"/>
      <w:lvlText w:val="-"/>
      <w:lvlJc w:val="left"/>
      <w:pPr>
        <w:ind w:left="502"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4022FE4"/>
    <w:multiLevelType w:val="hybridMultilevel"/>
    <w:tmpl w:val="333A91D6"/>
    <w:lvl w:ilvl="0" w:tplc="18A82FE8">
      <w:start w:val="2"/>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nsid w:val="74386548"/>
    <w:multiLevelType w:val="hybridMultilevel"/>
    <w:tmpl w:val="6A443D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6493302"/>
    <w:multiLevelType w:val="hybridMultilevel"/>
    <w:tmpl w:val="15723AA8"/>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4">
    <w:nsid w:val="77B07162"/>
    <w:multiLevelType w:val="hybridMultilevel"/>
    <w:tmpl w:val="3D3A3490"/>
    <w:lvl w:ilvl="0" w:tplc="F0A80156">
      <w:start w:val="1"/>
      <w:numFmt w:val="decimal"/>
      <w:lvlText w:val="%1."/>
      <w:lvlJc w:val="left"/>
      <w:pPr>
        <w:tabs>
          <w:tab w:val="num" w:pos="720"/>
        </w:tabs>
        <w:ind w:left="720" w:hanging="360"/>
      </w:pPr>
    </w:lvl>
    <w:lvl w:ilvl="1" w:tplc="79C05BFC" w:tentative="1">
      <w:start w:val="1"/>
      <w:numFmt w:val="decimal"/>
      <w:lvlText w:val="%2."/>
      <w:lvlJc w:val="left"/>
      <w:pPr>
        <w:tabs>
          <w:tab w:val="num" w:pos="1440"/>
        </w:tabs>
        <w:ind w:left="1440" w:hanging="360"/>
      </w:pPr>
    </w:lvl>
    <w:lvl w:ilvl="2" w:tplc="4F246ACC" w:tentative="1">
      <w:start w:val="1"/>
      <w:numFmt w:val="decimal"/>
      <w:lvlText w:val="%3."/>
      <w:lvlJc w:val="left"/>
      <w:pPr>
        <w:tabs>
          <w:tab w:val="num" w:pos="2160"/>
        </w:tabs>
        <w:ind w:left="2160" w:hanging="360"/>
      </w:pPr>
    </w:lvl>
    <w:lvl w:ilvl="3" w:tplc="A55E9C7A" w:tentative="1">
      <w:start w:val="1"/>
      <w:numFmt w:val="decimal"/>
      <w:lvlText w:val="%4."/>
      <w:lvlJc w:val="left"/>
      <w:pPr>
        <w:tabs>
          <w:tab w:val="num" w:pos="2880"/>
        </w:tabs>
        <w:ind w:left="2880" w:hanging="360"/>
      </w:pPr>
    </w:lvl>
    <w:lvl w:ilvl="4" w:tplc="851E5F6C" w:tentative="1">
      <w:start w:val="1"/>
      <w:numFmt w:val="decimal"/>
      <w:lvlText w:val="%5."/>
      <w:lvlJc w:val="left"/>
      <w:pPr>
        <w:tabs>
          <w:tab w:val="num" w:pos="3600"/>
        </w:tabs>
        <w:ind w:left="3600" w:hanging="360"/>
      </w:pPr>
    </w:lvl>
    <w:lvl w:ilvl="5" w:tplc="2D1E4D26" w:tentative="1">
      <w:start w:val="1"/>
      <w:numFmt w:val="decimal"/>
      <w:lvlText w:val="%6."/>
      <w:lvlJc w:val="left"/>
      <w:pPr>
        <w:tabs>
          <w:tab w:val="num" w:pos="4320"/>
        </w:tabs>
        <w:ind w:left="4320" w:hanging="360"/>
      </w:pPr>
    </w:lvl>
    <w:lvl w:ilvl="6" w:tplc="131EC35C" w:tentative="1">
      <w:start w:val="1"/>
      <w:numFmt w:val="decimal"/>
      <w:lvlText w:val="%7."/>
      <w:lvlJc w:val="left"/>
      <w:pPr>
        <w:tabs>
          <w:tab w:val="num" w:pos="5040"/>
        </w:tabs>
        <w:ind w:left="5040" w:hanging="360"/>
      </w:pPr>
    </w:lvl>
    <w:lvl w:ilvl="7" w:tplc="539ACFC4" w:tentative="1">
      <w:start w:val="1"/>
      <w:numFmt w:val="decimal"/>
      <w:lvlText w:val="%8."/>
      <w:lvlJc w:val="left"/>
      <w:pPr>
        <w:tabs>
          <w:tab w:val="num" w:pos="5760"/>
        </w:tabs>
        <w:ind w:left="5760" w:hanging="360"/>
      </w:pPr>
    </w:lvl>
    <w:lvl w:ilvl="8" w:tplc="0F0A6672" w:tentative="1">
      <w:start w:val="1"/>
      <w:numFmt w:val="decimal"/>
      <w:lvlText w:val="%9."/>
      <w:lvlJc w:val="left"/>
      <w:pPr>
        <w:tabs>
          <w:tab w:val="num" w:pos="6480"/>
        </w:tabs>
        <w:ind w:left="6480" w:hanging="360"/>
      </w:pPr>
    </w:lvl>
  </w:abstractNum>
  <w:abstractNum w:abstractNumId="35">
    <w:nsid w:val="7A8342D4"/>
    <w:multiLevelType w:val="hybridMultilevel"/>
    <w:tmpl w:val="2528C79C"/>
    <w:lvl w:ilvl="0" w:tplc="47781ACE">
      <w:start w:val="2"/>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Wingdings"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Wingdings"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AB66EE2"/>
    <w:multiLevelType w:val="hybridMultilevel"/>
    <w:tmpl w:val="8FA2DFF4"/>
    <w:lvl w:ilvl="0" w:tplc="D13C931E">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30"/>
  </w:num>
  <w:num w:numId="3">
    <w:abstractNumId w:val="36"/>
  </w:num>
  <w:num w:numId="4">
    <w:abstractNumId w:val="4"/>
  </w:num>
  <w:num w:numId="5">
    <w:abstractNumId w:val="17"/>
  </w:num>
  <w:num w:numId="6">
    <w:abstractNumId w:val="15"/>
  </w:num>
  <w:num w:numId="7">
    <w:abstractNumId w:val="22"/>
  </w:num>
  <w:num w:numId="8">
    <w:abstractNumId w:val="5"/>
  </w:num>
  <w:num w:numId="9">
    <w:abstractNumId w:val="14"/>
  </w:num>
  <w:num w:numId="10">
    <w:abstractNumId w:val="9"/>
  </w:num>
  <w:num w:numId="11">
    <w:abstractNumId w:val="33"/>
  </w:num>
  <w:num w:numId="12">
    <w:abstractNumId w:val="10"/>
  </w:num>
  <w:num w:numId="13">
    <w:abstractNumId w:val="1"/>
  </w:num>
  <w:num w:numId="14">
    <w:abstractNumId w:val="21"/>
  </w:num>
  <w:num w:numId="15">
    <w:abstractNumId w:val="6"/>
  </w:num>
  <w:num w:numId="16">
    <w:abstractNumId w:val="2"/>
  </w:num>
  <w:num w:numId="17">
    <w:abstractNumId w:val="26"/>
  </w:num>
  <w:num w:numId="18">
    <w:abstractNumId w:val="16"/>
  </w:num>
  <w:num w:numId="19">
    <w:abstractNumId w:val="12"/>
  </w:num>
  <w:num w:numId="20">
    <w:abstractNumId w:val="25"/>
  </w:num>
  <w:num w:numId="21">
    <w:abstractNumId w:val="20"/>
  </w:num>
  <w:num w:numId="22">
    <w:abstractNumId w:val="31"/>
  </w:num>
  <w:num w:numId="23">
    <w:abstractNumId w:val="3"/>
  </w:num>
  <w:num w:numId="24">
    <w:abstractNumId w:val="8"/>
  </w:num>
  <w:num w:numId="25">
    <w:abstractNumId w:val="35"/>
  </w:num>
  <w:num w:numId="26">
    <w:abstractNumId w:val="29"/>
  </w:num>
  <w:num w:numId="27">
    <w:abstractNumId w:val="24"/>
  </w:num>
  <w:num w:numId="28">
    <w:abstractNumId w:val="23"/>
  </w:num>
  <w:num w:numId="29">
    <w:abstractNumId w:val="0"/>
  </w:num>
  <w:num w:numId="30">
    <w:abstractNumId w:val="18"/>
  </w:num>
  <w:num w:numId="31">
    <w:abstractNumId w:val="34"/>
  </w:num>
  <w:num w:numId="32">
    <w:abstractNumId w:val="7"/>
  </w:num>
  <w:num w:numId="33">
    <w:abstractNumId w:val="19"/>
  </w:num>
  <w:num w:numId="34">
    <w:abstractNumId w:val="32"/>
  </w:num>
  <w:num w:numId="35">
    <w:abstractNumId w:val="28"/>
  </w:num>
  <w:num w:numId="36">
    <w:abstractNumId w:val="1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BA9"/>
    <w:rsid w:val="0000571E"/>
    <w:rsid w:val="00020C5E"/>
    <w:rsid w:val="00055F8D"/>
    <w:rsid w:val="0005633E"/>
    <w:rsid w:val="0006629F"/>
    <w:rsid w:val="00082B51"/>
    <w:rsid w:val="000940FE"/>
    <w:rsid w:val="000A26B0"/>
    <w:rsid w:val="000E6049"/>
    <w:rsid w:val="000F425E"/>
    <w:rsid w:val="00130672"/>
    <w:rsid w:val="001308C3"/>
    <w:rsid w:val="00132499"/>
    <w:rsid w:val="00136C00"/>
    <w:rsid w:val="001E20E4"/>
    <w:rsid w:val="0020786D"/>
    <w:rsid w:val="00223DD5"/>
    <w:rsid w:val="002244D4"/>
    <w:rsid w:val="00241CE1"/>
    <w:rsid w:val="0025323D"/>
    <w:rsid w:val="002735E3"/>
    <w:rsid w:val="002A0F0C"/>
    <w:rsid w:val="002A3A45"/>
    <w:rsid w:val="002B0F77"/>
    <w:rsid w:val="002B31E3"/>
    <w:rsid w:val="002B5A03"/>
    <w:rsid w:val="002B5E38"/>
    <w:rsid w:val="002F6142"/>
    <w:rsid w:val="00304D11"/>
    <w:rsid w:val="003070F8"/>
    <w:rsid w:val="00322F46"/>
    <w:rsid w:val="00325708"/>
    <w:rsid w:val="00336333"/>
    <w:rsid w:val="0034076C"/>
    <w:rsid w:val="00347A13"/>
    <w:rsid w:val="003561E7"/>
    <w:rsid w:val="003801D4"/>
    <w:rsid w:val="00382E90"/>
    <w:rsid w:val="00393A1F"/>
    <w:rsid w:val="003B0312"/>
    <w:rsid w:val="003D1116"/>
    <w:rsid w:val="00431CC9"/>
    <w:rsid w:val="0045654B"/>
    <w:rsid w:val="004D5694"/>
    <w:rsid w:val="004F1E38"/>
    <w:rsid w:val="00523EDA"/>
    <w:rsid w:val="0053281E"/>
    <w:rsid w:val="00542803"/>
    <w:rsid w:val="005B3BA9"/>
    <w:rsid w:val="005B5C0B"/>
    <w:rsid w:val="005B77EC"/>
    <w:rsid w:val="0062279C"/>
    <w:rsid w:val="006535AD"/>
    <w:rsid w:val="00671596"/>
    <w:rsid w:val="006A3CB4"/>
    <w:rsid w:val="006B29E2"/>
    <w:rsid w:val="006C5311"/>
    <w:rsid w:val="007103E2"/>
    <w:rsid w:val="007220B5"/>
    <w:rsid w:val="00731A18"/>
    <w:rsid w:val="0073200D"/>
    <w:rsid w:val="00741AFF"/>
    <w:rsid w:val="007426E6"/>
    <w:rsid w:val="0074758C"/>
    <w:rsid w:val="0077238D"/>
    <w:rsid w:val="00774754"/>
    <w:rsid w:val="00775F90"/>
    <w:rsid w:val="007825DC"/>
    <w:rsid w:val="007B374D"/>
    <w:rsid w:val="007B5AF4"/>
    <w:rsid w:val="007C1B9E"/>
    <w:rsid w:val="007C675F"/>
    <w:rsid w:val="007D5AA1"/>
    <w:rsid w:val="007E2C4D"/>
    <w:rsid w:val="007F6287"/>
    <w:rsid w:val="00803122"/>
    <w:rsid w:val="008116E0"/>
    <w:rsid w:val="00825E73"/>
    <w:rsid w:val="008309C2"/>
    <w:rsid w:val="00840BA1"/>
    <w:rsid w:val="00844328"/>
    <w:rsid w:val="00855373"/>
    <w:rsid w:val="008646AD"/>
    <w:rsid w:val="0086596B"/>
    <w:rsid w:val="00880B73"/>
    <w:rsid w:val="008B1B11"/>
    <w:rsid w:val="008D28D5"/>
    <w:rsid w:val="008D2C9B"/>
    <w:rsid w:val="008D3E37"/>
    <w:rsid w:val="008D5A96"/>
    <w:rsid w:val="008E5AEF"/>
    <w:rsid w:val="008F1503"/>
    <w:rsid w:val="009046FB"/>
    <w:rsid w:val="00914BD8"/>
    <w:rsid w:val="009151A5"/>
    <w:rsid w:val="00955BFF"/>
    <w:rsid w:val="009C1FAC"/>
    <w:rsid w:val="009C2891"/>
    <w:rsid w:val="009C5ACF"/>
    <w:rsid w:val="009E516C"/>
    <w:rsid w:val="009E68D3"/>
    <w:rsid w:val="00A16CC5"/>
    <w:rsid w:val="00A26CFB"/>
    <w:rsid w:val="00A3289E"/>
    <w:rsid w:val="00A6267B"/>
    <w:rsid w:val="00A64FFA"/>
    <w:rsid w:val="00AA631C"/>
    <w:rsid w:val="00AB3FF8"/>
    <w:rsid w:val="00AC05F4"/>
    <w:rsid w:val="00B12BFD"/>
    <w:rsid w:val="00B24009"/>
    <w:rsid w:val="00B32A4B"/>
    <w:rsid w:val="00B43794"/>
    <w:rsid w:val="00B45A05"/>
    <w:rsid w:val="00B51DDE"/>
    <w:rsid w:val="00BA0CC9"/>
    <w:rsid w:val="00BA1499"/>
    <w:rsid w:val="00BA6DF0"/>
    <w:rsid w:val="00BC5B81"/>
    <w:rsid w:val="00BD33F6"/>
    <w:rsid w:val="00BD33FF"/>
    <w:rsid w:val="00BE49A7"/>
    <w:rsid w:val="00C022B4"/>
    <w:rsid w:val="00C0781A"/>
    <w:rsid w:val="00C15CC4"/>
    <w:rsid w:val="00C171B6"/>
    <w:rsid w:val="00C4358D"/>
    <w:rsid w:val="00C475B3"/>
    <w:rsid w:val="00C51535"/>
    <w:rsid w:val="00C56BA0"/>
    <w:rsid w:val="00C60F8C"/>
    <w:rsid w:val="00C61205"/>
    <w:rsid w:val="00C66DB4"/>
    <w:rsid w:val="00C70FAA"/>
    <w:rsid w:val="00CD7557"/>
    <w:rsid w:val="00CE0F0A"/>
    <w:rsid w:val="00CE1FB6"/>
    <w:rsid w:val="00CE43EB"/>
    <w:rsid w:val="00D03830"/>
    <w:rsid w:val="00D03AAB"/>
    <w:rsid w:val="00D0560C"/>
    <w:rsid w:val="00D103AA"/>
    <w:rsid w:val="00D24BC3"/>
    <w:rsid w:val="00D256BA"/>
    <w:rsid w:val="00D61182"/>
    <w:rsid w:val="00D72022"/>
    <w:rsid w:val="00DB309F"/>
    <w:rsid w:val="00DC0F21"/>
    <w:rsid w:val="00DC32B3"/>
    <w:rsid w:val="00E06024"/>
    <w:rsid w:val="00E13E97"/>
    <w:rsid w:val="00E15D87"/>
    <w:rsid w:val="00E31F10"/>
    <w:rsid w:val="00E3361C"/>
    <w:rsid w:val="00E33753"/>
    <w:rsid w:val="00EA5AE8"/>
    <w:rsid w:val="00ED6D1D"/>
    <w:rsid w:val="00EE45B8"/>
    <w:rsid w:val="00F57D04"/>
    <w:rsid w:val="00F732D9"/>
    <w:rsid w:val="00F934DC"/>
    <w:rsid w:val="00FA1DF4"/>
    <w:rsid w:val="00FB2EAA"/>
    <w:rsid w:val="00FB4616"/>
    <w:rsid w:val="00FD19A3"/>
    <w:rsid w:val="00FF21A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694E3E"/>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60C"/>
    <w:rPr>
      <w:rFonts w:ascii="Times New Roman" w:hAnsi="Times New Roman" w:cs="Times New Roman"/>
      <w:sz w:val="28"/>
      <w:lang w:eastAsia="fr-FR"/>
    </w:rPr>
  </w:style>
  <w:style w:type="paragraph" w:styleId="Titre1">
    <w:name w:val="heading 1"/>
    <w:basedOn w:val="Normal"/>
    <w:next w:val="Normal"/>
    <w:link w:val="Titre1Car"/>
    <w:uiPriority w:val="9"/>
    <w:qFormat/>
    <w:rsid w:val="003801D4"/>
    <w:pPr>
      <w:keepNext/>
      <w:keepLines/>
      <w:spacing w:before="480"/>
      <w:outlineLvl w:val="0"/>
    </w:pPr>
    <w:rPr>
      <w:rFonts w:ascii="Times" w:eastAsiaTheme="majorEastAsia" w:hAnsi="Times" w:cs="Times"/>
      <w:b/>
      <w:bCs/>
      <w:color w:val="000000"/>
      <w:sz w:val="32"/>
      <w:szCs w:val="32"/>
    </w:rPr>
  </w:style>
  <w:style w:type="paragraph" w:styleId="Titre2">
    <w:name w:val="heading 2"/>
    <w:basedOn w:val="Normal"/>
    <w:next w:val="Normal"/>
    <w:link w:val="Titre2Car"/>
    <w:uiPriority w:val="9"/>
    <w:unhideWhenUsed/>
    <w:qFormat/>
    <w:rsid w:val="003801D4"/>
    <w:pPr>
      <w:keepNext/>
      <w:keepLines/>
      <w:spacing w:before="200"/>
      <w:outlineLvl w:val="1"/>
    </w:pPr>
    <w:rPr>
      <w:rFonts w:eastAsiaTheme="majorEastAsia" w:cstheme="majorBidi"/>
      <w:b/>
      <w:bC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3200D"/>
    <w:rPr>
      <w:color w:val="0563C1" w:themeColor="hyperlink"/>
      <w:u w:val="single"/>
    </w:rPr>
  </w:style>
  <w:style w:type="paragraph" w:styleId="Paragraphedeliste">
    <w:name w:val="List Paragraph"/>
    <w:basedOn w:val="Normal"/>
    <w:uiPriority w:val="34"/>
    <w:qFormat/>
    <w:rsid w:val="0073200D"/>
    <w:pPr>
      <w:ind w:left="720"/>
      <w:contextualSpacing/>
    </w:pPr>
    <w:rPr>
      <w:sz w:val="24"/>
    </w:rPr>
  </w:style>
  <w:style w:type="paragraph" w:styleId="Lgende">
    <w:name w:val="caption"/>
    <w:basedOn w:val="Normal"/>
    <w:next w:val="Normal"/>
    <w:uiPriority w:val="35"/>
    <w:unhideWhenUsed/>
    <w:qFormat/>
    <w:rsid w:val="00671596"/>
    <w:pPr>
      <w:spacing w:after="200"/>
    </w:pPr>
    <w:rPr>
      <w:b/>
      <w:bCs/>
      <w:color w:val="4472C4" w:themeColor="accent1"/>
      <w:sz w:val="18"/>
      <w:szCs w:val="18"/>
    </w:rPr>
  </w:style>
  <w:style w:type="paragraph" w:styleId="Sansinterligne">
    <w:name w:val="No Spacing"/>
    <w:uiPriority w:val="1"/>
    <w:qFormat/>
    <w:rsid w:val="00671596"/>
    <w:rPr>
      <w:rFonts w:ascii="Calibri" w:eastAsia="Calibri" w:hAnsi="Calibri" w:cs="Times New Roman"/>
      <w:sz w:val="22"/>
      <w:szCs w:val="22"/>
    </w:rPr>
  </w:style>
  <w:style w:type="character" w:styleId="Lienhypertextesuivivisit">
    <w:name w:val="FollowedHyperlink"/>
    <w:basedOn w:val="Policepardfaut"/>
    <w:uiPriority w:val="99"/>
    <w:semiHidden/>
    <w:unhideWhenUsed/>
    <w:rsid w:val="006B29E2"/>
    <w:rPr>
      <w:color w:val="954F72" w:themeColor="followedHyperlink"/>
      <w:u w:val="single"/>
    </w:rPr>
  </w:style>
  <w:style w:type="paragraph" w:styleId="Textedebulles">
    <w:name w:val="Balloon Text"/>
    <w:basedOn w:val="Normal"/>
    <w:link w:val="TextedebullesCar"/>
    <w:uiPriority w:val="99"/>
    <w:semiHidden/>
    <w:unhideWhenUsed/>
    <w:rsid w:val="00EE45B8"/>
    <w:rPr>
      <w:sz w:val="18"/>
      <w:szCs w:val="18"/>
    </w:rPr>
  </w:style>
  <w:style w:type="character" w:customStyle="1" w:styleId="TextedebullesCar">
    <w:name w:val="Texte de bulles Car"/>
    <w:basedOn w:val="Policepardfaut"/>
    <w:link w:val="Textedebulles"/>
    <w:uiPriority w:val="99"/>
    <w:semiHidden/>
    <w:rsid w:val="00EE45B8"/>
    <w:rPr>
      <w:rFonts w:ascii="Times New Roman" w:hAnsi="Times New Roman" w:cs="Times New Roman"/>
      <w:sz w:val="18"/>
      <w:szCs w:val="18"/>
      <w:lang w:eastAsia="fr-FR"/>
    </w:rPr>
  </w:style>
  <w:style w:type="paragraph" w:styleId="Explorateurdedocuments">
    <w:name w:val="Document Map"/>
    <w:basedOn w:val="Normal"/>
    <w:link w:val="ExplorateurdedocumentsCar"/>
    <w:uiPriority w:val="99"/>
    <w:semiHidden/>
    <w:unhideWhenUsed/>
    <w:rsid w:val="006535AD"/>
    <w:rPr>
      <w:sz w:val="24"/>
    </w:rPr>
  </w:style>
  <w:style w:type="character" w:customStyle="1" w:styleId="ExplorateurdedocumentsCar">
    <w:name w:val="Explorateur de documents Car"/>
    <w:basedOn w:val="Policepardfaut"/>
    <w:link w:val="Explorateurdedocuments"/>
    <w:uiPriority w:val="99"/>
    <w:semiHidden/>
    <w:rsid w:val="006535AD"/>
    <w:rPr>
      <w:rFonts w:ascii="Times New Roman" w:hAnsi="Times New Roman" w:cs="Times New Roman"/>
      <w:lang w:eastAsia="fr-FR"/>
    </w:rPr>
  </w:style>
  <w:style w:type="paragraph" w:styleId="Rvision">
    <w:name w:val="Revision"/>
    <w:hidden/>
    <w:uiPriority w:val="99"/>
    <w:semiHidden/>
    <w:rsid w:val="006535AD"/>
    <w:rPr>
      <w:rFonts w:ascii="Times New Roman" w:hAnsi="Times New Roman" w:cs="Times New Roman"/>
      <w:sz w:val="28"/>
      <w:lang w:eastAsia="fr-FR"/>
    </w:rPr>
  </w:style>
  <w:style w:type="character" w:styleId="Marquedecommentaire">
    <w:name w:val="annotation reference"/>
    <w:basedOn w:val="Policepardfaut"/>
    <w:uiPriority w:val="99"/>
    <w:semiHidden/>
    <w:unhideWhenUsed/>
    <w:rsid w:val="00E33753"/>
    <w:rPr>
      <w:sz w:val="16"/>
      <w:szCs w:val="16"/>
    </w:rPr>
  </w:style>
  <w:style w:type="paragraph" w:styleId="Commentaire">
    <w:name w:val="annotation text"/>
    <w:basedOn w:val="Normal"/>
    <w:link w:val="CommentaireCar"/>
    <w:uiPriority w:val="99"/>
    <w:semiHidden/>
    <w:unhideWhenUsed/>
    <w:rsid w:val="00E33753"/>
    <w:rPr>
      <w:sz w:val="20"/>
      <w:szCs w:val="20"/>
    </w:rPr>
  </w:style>
  <w:style w:type="character" w:customStyle="1" w:styleId="CommentaireCar">
    <w:name w:val="Commentaire Car"/>
    <w:basedOn w:val="Policepardfaut"/>
    <w:link w:val="Commentaire"/>
    <w:uiPriority w:val="99"/>
    <w:semiHidden/>
    <w:rsid w:val="00E33753"/>
    <w:rPr>
      <w:rFonts w:ascii="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E33753"/>
    <w:rPr>
      <w:b/>
      <w:bCs/>
    </w:rPr>
  </w:style>
  <w:style w:type="character" w:customStyle="1" w:styleId="ObjetducommentaireCar">
    <w:name w:val="Objet du commentaire Car"/>
    <w:basedOn w:val="CommentaireCar"/>
    <w:link w:val="Objetducommentaire"/>
    <w:uiPriority w:val="99"/>
    <w:semiHidden/>
    <w:rsid w:val="00E33753"/>
    <w:rPr>
      <w:rFonts w:ascii="Times New Roman" w:hAnsi="Times New Roman" w:cs="Times New Roman"/>
      <w:b/>
      <w:bCs/>
      <w:sz w:val="20"/>
      <w:szCs w:val="20"/>
      <w:lang w:eastAsia="fr-FR"/>
    </w:rPr>
  </w:style>
  <w:style w:type="character" w:customStyle="1" w:styleId="Titre1Car">
    <w:name w:val="Titre 1 Car"/>
    <w:basedOn w:val="Policepardfaut"/>
    <w:link w:val="Titre1"/>
    <w:uiPriority w:val="9"/>
    <w:rsid w:val="003801D4"/>
    <w:rPr>
      <w:rFonts w:ascii="Times" w:eastAsiaTheme="majorEastAsia" w:hAnsi="Times" w:cs="Times"/>
      <w:b/>
      <w:bCs/>
      <w:color w:val="000000"/>
      <w:sz w:val="32"/>
      <w:szCs w:val="32"/>
      <w:lang w:eastAsia="fr-FR"/>
    </w:rPr>
  </w:style>
  <w:style w:type="character" w:customStyle="1" w:styleId="Titre2Car">
    <w:name w:val="Titre 2 Car"/>
    <w:basedOn w:val="Policepardfaut"/>
    <w:link w:val="Titre2"/>
    <w:uiPriority w:val="9"/>
    <w:rsid w:val="003801D4"/>
    <w:rPr>
      <w:rFonts w:ascii="Times New Roman" w:eastAsiaTheme="majorEastAsia" w:hAnsi="Times New Roman" w:cstheme="majorBidi"/>
      <w:b/>
      <w:bCs/>
      <w:sz w:val="28"/>
      <w:szCs w:val="26"/>
      <w:lang w:eastAsia="fr-FR"/>
    </w:rPr>
  </w:style>
  <w:style w:type="paragraph" w:styleId="Index1">
    <w:name w:val="index 1"/>
    <w:basedOn w:val="Normal"/>
    <w:next w:val="Normal"/>
    <w:autoRedefine/>
    <w:uiPriority w:val="99"/>
    <w:unhideWhenUsed/>
    <w:rsid w:val="00E3361C"/>
    <w:pPr>
      <w:ind w:left="280" w:hanging="280"/>
    </w:pPr>
    <w:rPr>
      <w:rFonts w:asciiTheme="minorHAnsi" w:hAnsiTheme="minorHAnsi"/>
      <w:sz w:val="18"/>
      <w:szCs w:val="18"/>
    </w:rPr>
  </w:style>
  <w:style w:type="paragraph" w:styleId="Index2">
    <w:name w:val="index 2"/>
    <w:basedOn w:val="Normal"/>
    <w:next w:val="Normal"/>
    <w:autoRedefine/>
    <w:uiPriority w:val="99"/>
    <w:unhideWhenUsed/>
    <w:rsid w:val="00E3361C"/>
    <w:pPr>
      <w:ind w:left="560" w:hanging="280"/>
    </w:pPr>
    <w:rPr>
      <w:rFonts w:asciiTheme="minorHAnsi" w:hAnsiTheme="minorHAnsi"/>
      <w:sz w:val="18"/>
      <w:szCs w:val="18"/>
    </w:rPr>
  </w:style>
  <w:style w:type="paragraph" w:styleId="Index3">
    <w:name w:val="index 3"/>
    <w:basedOn w:val="Normal"/>
    <w:next w:val="Normal"/>
    <w:autoRedefine/>
    <w:uiPriority w:val="99"/>
    <w:unhideWhenUsed/>
    <w:rsid w:val="00E3361C"/>
    <w:pPr>
      <w:ind w:left="840" w:hanging="280"/>
    </w:pPr>
    <w:rPr>
      <w:rFonts w:asciiTheme="minorHAnsi" w:hAnsiTheme="minorHAnsi"/>
      <w:sz w:val="18"/>
      <w:szCs w:val="18"/>
    </w:rPr>
  </w:style>
  <w:style w:type="paragraph" w:styleId="Index4">
    <w:name w:val="index 4"/>
    <w:basedOn w:val="Normal"/>
    <w:next w:val="Normal"/>
    <w:autoRedefine/>
    <w:uiPriority w:val="99"/>
    <w:unhideWhenUsed/>
    <w:rsid w:val="00E3361C"/>
    <w:pPr>
      <w:ind w:left="1120" w:hanging="280"/>
    </w:pPr>
    <w:rPr>
      <w:rFonts w:asciiTheme="minorHAnsi" w:hAnsiTheme="minorHAnsi"/>
      <w:sz w:val="18"/>
      <w:szCs w:val="18"/>
    </w:rPr>
  </w:style>
  <w:style w:type="paragraph" w:styleId="Index5">
    <w:name w:val="index 5"/>
    <w:basedOn w:val="Normal"/>
    <w:next w:val="Normal"/>
    <w:autoRedefine/>
    <w:uiPriority w:val="99"/>
    <w:unhideWhenUsed/>
    <w:rsid w:val="00E3361C"/>
    <w:pPr>
      <w:ind w:left="1400" w:hanging="280"/>
    </w:pPr>
    <w:rPr>
      <w:rFonts w:asciiTheme="minorHAnsi" w:hAnsiTheme="minorHAnsi"/>
      <w:sz w:val="18"/>
      <w:szCs w:val="18"/>
    </w:rPr>
  </w:style>
  <w:style w:type="paragraph" w:styleId="Index6">
    <w:name w:val="index 6"/>
    <w:basedOn w:val="Normal"/>
    <w:next w:val="Normal"/>
    <w:autoRedefine/>
    <w:uiPriority w:val="99"/>
    <w:unhideWhenUsed/>
    <w:rsid w:val="00E3361C"/>
    <w:pPr>
      <w:ind w:left="1680" w:hanging="280"/>
    </w:pPr>
    <w:rPr>
      <w:rFonts w:asciiTheme="minorHAnsi" w:hAnsiTheme="minorHAnsi"/>
      <w:sz w:val="18"/>
      <w:szCs w:val="18"/>
    </w:rPr>
  </w:style>
  <w:style w:type="paragraph" w:styleId="Index7">
    <w:name w:val="index 7"/>
    <w:basedOn w:val="Normal"/>
    <w:next w:val="Normal"/>
    <w:autoRedefine/>
    <w:uiPriority w:val="99"/>
    <w:unhideWhenUsed/>
    <w:rsid w:val="00E3361C"/>
    <w:pPr>
      <w:ind w:left="1960" w:hanging="280"/>
    </w:pPr>
    <w:rPr>
      <w:rFonts w:asciiTheme="minorHAnsi" w:hAnsiTheme="minorHAnsi"/>
      <w:sz w:val="18"/>
      <w:szCs w:val="18"/>
    </w:rPr>
  </w:style>
  <w:style w:type="paragraph" w:styleId="Index8">
    <w:name w:val="index 8"/>
    <w:basedOn w:val="Normal"/>
    <w:next w:val="Normal"/>
    <w:autoRedefine/>
    <w:uiPriority w:val="99"/>
    <w:unhideWhenUsed/>
    <w:rsid w:val="00E3361C"/>
    <w:pPr>
      <w:ind w:left="2240" w:hanging="280"/>
    </w:pPr>
    <w:rPr>
      <w:rFonts w:asciiTheme="minorHAnsi" w:hAnsiTheme="minorHAnsi"/>
      <w:sz w:val="18"/>
      <w:szCs w:val="18"/>
    </w:rPr>
  </w:style>
  <w:style w:type="paragraph" w:styleId="Index9">
    <w:name w:val="index 9"/>
    <w:basedOn w:val="Normal"/>
    <w:next w:val="Normal"/>
    <w:autoRedefine/>
    <w:uiPriority w:val="99"/>
    <w:unhideWhenUsed/>
    <w:rsid w:val="00E3361C"/>
    <w:pPr>
      <w:ind w:left="2520" w:hanging="280"/>
    </w:pPr>
    <w:rPr>
      <w:rFonts w:asciiTheme="minorHAnsi" w:hAnsiTheme="minorHAnsi"/>
      <w:sz w:val="18"/>
      <w:szCs w:val="18"/>
    </w:rPr>
  </w:style>
  <w:style w:type="paragraph" w:styleId="Titreindex">
    <w:name w:val="index heading"/>
    <w:basedOn w:val="Normal"/>
    <w:next w:val="Index1"/>
    <w:uiPriority w:val="99"/>
    <w:unhideWhenUsed/>
    <w:rsid w:val="00E3361C"/>
    <w:pPr>
      <w:spacing w:before="240" w:after="120"/>
      <w:jc w:val="center"/>
    </w:pPr>
    <w:rPr>
      <w:rFonts w:asciiTheme="minorHAnsi" w:hAnsiTheme="minorHAnsi"/>
      <w:b/>
      <w:sz w:val="26"/>
      <w:szCs w:val="26"/>
    </w:rPr>
  </w:style>
  <w:style w:type="paragraph" w:styleId="TM1">
    <w:name w:val="toc 1"/>
    <w:basedOn w:val="Normal"/>
    <w:next w:val="Normal"/>
    <w:autoRedefine/>
    <w:uiPriority w:val="39"/>
    <w:unhideWhenUsed/>
    <w:rsid w:val="00E3361C"/>
  </w:style>
  <w:style w:type="paragraph" w:styleId="TM2">
    <w:name w:val="toc 2"/>
    <w:basedOn w:val="Normal"/>
    <w:next w:val="Normal"/>
    <w:autoRedefine/>
    <w:uiPriority w:val="39"/>
    <w:unhideWhenUsed/>
    <w:rsid w:val="00E3361C"/>
    <w:pPr>
      <w:ind w:left="280"/>
    </w:pPr>
  </w:style>
  <w:style w:type="paragraph" w:styleId="TM3">
    <w:name w:val="toc 3"/>
    <w:basedOn w:val="Normal"/>
    <w:next w:val="Normal"/>
    <w:autoRedefine/>
    <w:uiPriority w:val="39"/>
    <w:unhideWhenUsed/>
    <w:rsid w:val="00E3361C"/>
    <w:pPr>
      <w:ind w:left="560"/>
    </w:pPr>
  </w:style>
  <w:style w:type="paragraph" w:styleId="TM4">
    <w:name w:val="toc 4"/>
    <w:basedOn w:val="Normal"/>
    <w:next w:val="Normal"/>
    <w:autoRedefine/>
    <w:uiPriority w:val="39"/>
    <w:unhideWhenUsed/>
    <w:rsid w:val="00E3361C"/>
    <w:pPr>
      <w:ind w:left="840"/>
    </w:pPr>
  </w:style>
  <w:style w:type="paragraph" w:styleId="TM5">
    <w:name w:val="toc 5"/>
    <w:basedOn w:val="Normal"/>
    <w:next w:val="Normal"/>
    <w:autoRedefine/>
    <w:uiPriority w:val="39"/>
    <w:unhideWhenUsed/>
    <w:rsid w:val="00E3361C"/>
    <w:pPr>
      <w:ind w:left="1120"/>
    </w:pPr>
  </w:style>
  <w:style w:type="paragraph" w:styleId="TM6">
    <w:name w:val="toc 6"/>
    <w:basedOn w:val="Normal"/>
    <w:next w:val="Normal"/>
    <w:autoRedefine/>
    <w:uiPriority w:val="39"/>
    <w:unhideWhenUsed/>
    <w:rsid w:val="00E3361C"/>
    <w:pPr>
      <w:ind w:left="1400"/>
    </w:pPr>
  </w:style>
  <w:style w:type="paragraph" w:styleId="TM7">
    <w:name w:val="toc 7"/>
    <w:basedOn w:val="Normal"/>
    <w:next w:val="Normal"/>
    <w:autoRedefine/>
    <w:uiPriority w:val="39"/>
    <w:unhideWhenUsed/>
    <w:rsid w:val="00E3361C"/>
    <w:pPr>
      <w:ind w:left="1680"/>
    </w:pPr>
  </w:style>
  <w:style w:type="paragraph" w:styleId="TM8">
    <w:name w:val="toc 8"/>
    <w:basedOn w:val="Normal"/>
    <w:next w:val="Normal"/>
    <w:autoRedefine/>
    <w:uiPriority w:val="39"/>
    <w:unhideWhenUsed/>
    <w:rsid w:val="00E3361C"/>
    <w:pPr>
      <w:ind w:left="1960"/>
    </w:pPr>
  </w:style>
  <w:style w:type="paragraph" w:styleId="TM9">
    <w:name w:val="toc 9"/>
    <w:basedOn w:val="Normal"/>
    <w:next w:val="Normal"/>
    <w:autoRedefine/>
    <w:uiPriority w:val="39"/>
    <w:unhideWhenUsed/>
    <w:rsid w:val="00E3361C"/>
    <w:pPr>
      <w:ind w:left="2240"/>
    </w:pPr>
  </w:style>
  <w:style w:type="paragraph" w:styleId="En-tte">
    <w:name w:val="header"/>
    <w:basedOn w:val="Normal"/>
    <w:link w:val="En-tteCar"/>
    <w:uiPriority w:val="99"/>
    <w:unhideWhenUsed/>
    <w:rsid w:val="004F1E38"/>
    <w:pPr>
      <w:tabs>
        <w:tab w:val="center" w:pos="4703"/>
        <w:tab w:val="right" w:pos="9406"/>
      </w:tabs>
    </w:pPr>
  </w:style>
  <w:style w:type="character" w:customStyle="1" w:styleId="En-tteCar">
    <w:name w:val="En-tête Car"/>
    <w:basedOn w:val="Policepardfaut"/>
    <w:link w:val="En-tte"/>
    <w:uiPriority w:val="99"/>
    <w:rsid w:val="004F1E38"/>
    <w:rPr>
      <w:rFonts w:ascii="Times New Roman" w:hAnsi="Times New Roman" w:cs="Times New Roman"/>
      <w:sz w:val="28"/>
      <w:lang w:eastAsia="fr-FR"/>
    </w:rPr>
  </w:style>
  <w:style w:type="paragraph" w:styleId="Pieddepage">
    <w:name w:val="footer"/>
    <w:basedOn w:val="Normal"/>
    <w:link w:val="PieddepageCar"/>
    <w:uiPriority w:val="99"/>
    <w:unhideWhenUsed/>
    <w:rsid w:val="004F1E38"/>
    <w:pPr>
      <w:tabs>
        <w:tab w:val="center" w:pos="4703"/>
        <w:tab w:val="right" w:pos="9406"/>
      </w:tabs>
    </w:pPr>
  </w:style>
  <w:style w:type="character" w:customStyle="1" w:styleId="PieddepageCar">
    <w:name w:val="Pied de page Car"/>
    <w:basedOn w:val="Policepardfaut"/>
    <w:link w:val="Pieddepage"/>
    <w:uiPriority w:val="99"/>
    <w:rsid w:val="004F1E38"/>
    <w:rPr>
      <w:rFonts w:ascii="Times New Roman" w:hAnsi="Times New Roman" w:cs="Times New Roman"/>
      <w:sz w:val="28"/>
      <w:lang w:eastAsia="fr-FR"/>
    </w:rPr>
  </w:style>
  <w:style w:type="table" w:styleId="Grilledutableau">
    <w:name w:val="Table Grid"/>
    <w:basedOn w:val="TableauNormal"/>
    <w:uiPriority w:val="59"/>
    <w:rsid w:val="00DC32B3"/>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60C"/>
    <w:rPr>
      <w:rFonts w:ascii="Times New Roman" w:hAnsi="Times New Roman" w:cs="Times New Roman"/>
      <w:sz w:val="28"/>
      <w:lang w:eastAsia="fr-FR"/>
    </w:rPr>
  </w:style>
  <w:style w:type="paragraph" w:styleId="Titre1">
    <w:name w:val="heading 1"/>
    <w:basedOn w:val="Normal"/>
    <w:next w:val="Normal"/>
    <w:link w:val="Titre1Car"/>
    <w:uiPriority w:val="9"/>
    <w:qFormat/>
    <w:rsid w:val="003801D4"/>
    <w:pPr>
      <w:keepNext/>
      <w:keepLines/>
      <w:spacing w:before="480"/>
      <w:outlineLvl w:val="0"/>
    </w:pPr>
    <w:rPr>
      <w:rFonts w:ascii="Times" w:eastAsiaTheme="majorEastAsia" w:hAnsi="Times" w:cs="Times"/>
      <w:b/>
      <w:bCs/>
      <w:color w:val="000000"/>
      <w:sz w:val="32"/>
      <w:szCs w:val="32"/>
    </w:rPr>
  </w:style>
  <w:style w:type="paragraph" w:styleId="Titre2">
    <w:name w:val="heading 2"/>
    <w:basedOn w:val="Normal"/>
    <w:next w:val="Normal"/>
    <w:link w:val="Titre2Car"/>
    <w:uiPriority w:val="9"/>
    <w:unhideWhenUsed/>
    <w:qFormat/>
    <w:rsid w:val="003801D4"/>
    <w:pPr>
      <w:keepNext/>
      <w:keepLines/>
      <w:spacing w:before="200"/>
      <w:outlineLvl w:val="1"/>
    </w:pPr>
    <w:rPr>
      <w:rFonts w:eastAsiaTheme="majorEastAsia" w:cstheme="majorBidi"/>
      <w:b/>
      <w:bC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3200D"/>
    <w:rPr>
      <w:color w:val="0563C1" w:themeColor="hyperlink"/>
      <w:u w:val="single"/>
    </w:rPr>
  </w:style>
  <w:style w:type="paragraph" w:styleId="Paragraphedeliste">
    <w:name w:val="List Paragraph"/>
    <w:basedOn w:val="Normal"/>
    <w:uiPriority w:val="34"/>
    <w:qFormat/>
    <w:rsid w:val="0073200D"/>
    <w:pPr>
      <w:ind w:left="720"/>
      <w:contextualSpacing/>
    </w:pPr>
    <w:rPr>
      <w:sz w:val="24"/>
    </w:rPr>
  </w:style>
  <w:style w:type="paragraph" w:styleId="Lgende">
    <w:name w:val="caption"/>
    <w:basedOn w:val="Normal"/>
    <w:next w:val="Normal"/>
    <w:uiPriority w:val="35"/>
    <w:unhideWhenUsed/>
    <w:qFormat/>
    <w:rsid w:val="00671596"/>
    <w:pPr>
      <w:spacing w:after="200"/>
    </w:pPr>
    <w:rPr>
      <w:b/>
      <w:bCs/>
      <w:color w:val="4472C4" w:themeColor="accent1"/>
      <w:sz w:val="18"/>
      <w:szCs w:val="18"/>
    </w:rPr>
  </w:style>
  <w:style w:type="paragraph" w:styleId="Sansinterligne">
    <w:name w:val="No Spacing"/>
    <w:uiPriority w:val="1"/>
    <w:qFormat/>
    <w:rsid w:val="00671596"/>
    <w:rPr>
      <w:rFonts w:ascii="Calibri" w:eastAsia="Calibri" w:hAnsi="Calibri" w:cs="Times New Roman"/>
      <w:sz w:val="22"/>
      <w:szCs w:val="22"/>
    </w:rPr>
  </w:style>
  <w:style w:type="character" w:styleId="Lienhypertextesuivivisit">
    <w:name w:val="FollowedHyperlink"/>
    <w:basedOn w:val="Policepardfaut"/>
    <w:uiPriority w:val="99"/>
    <w:semiHidden/>
    <w:unhideWhenUsed/>
    <w:rsid w:val="006B29E2"/>
    <w:rPr>
      <w:color w:val="954F72" w:themeColor="followedHyperlink"/>
      <w:u w:val="single"/>
    </w:rPr>
  </w:style>
  <w:style w:type="paragraph" w:styleId="Textedebulles">
    <w:name w:val="Balloon Text"/>
    <w:basedOn w:val="Normal"/>
    <w:link w:val="TextedebullesCar"/>
    <w:uiPriority w:val="99"/>
    <w:semiHidden/>
    <w:unhideWhenUsed/>
    <w:rsid w:val="00EE45B8"/>
    <w:rPr>
      <w:sz w:val="18"/>
      <w:szCs w:val="18"/>
    </w:rPr>
  </w:style>
  <w:style w:type="character" w:customStyle="1" w:styleId="TextedebullesCar">
    <w:name w:val="Texte de bulles Car"/>
    <w:basedOn w:val="Policepardfaut"/>
    <w:link w:val="Textedebulles"/>
    <w:uiPriority w:val="99"/>
    <w:semiHidden/>
    <w:rsid w:val="00EE45B8"/>
    <w:rPr>
      <w:rFonts w:ascii="Times New Roman" w:hAnsi="Times New Roman" w:cs="Times New Roman"/>
      <w:sz w:val="18"/>
      <w:szCs w:val="18"/>
      <w:lang w:eastAsia="fr-FR"/>
    </w:rPr>
  </w:style>
  <w:style w:type="paragraph" w:styleId="Explorateurdedocuments">
    <w:name w:val="Document Map"/>
    <w:basedOn w:val="Normal"/>
    <w:link w:val="ExplorateurdedocumentsCar"/>
    <w:uiPriority w:val="99"/>
    <w:semiHidden/>
    <w:unhideWhenUsed/>
    <w:rsid w:val="006535AD"/>
    <w:rPr>
      <w:sz w:val="24"/>
    </w:rPr>
  </w:style>
  <w:style w:type="character" w:customStyle="1" w:styleId="ExplorateurdedocumentsCar">
    <w:name w:val="Explorateur de documents Car"/>
    <w:basedOn w:val="Policepardfaut"/>
    <w:link w:val="Explorateurdedocuments"/>
    <w:uiPriority w:val="99"/>
    <w:semiHidden/>
    <w:rsid w:val="006535AD"/>
    <w:rPr>
      <w:rFonts w:ascii="Times New Roman" w:hAnsi="Times New Roman" w:cs="Times New Roman"/>
      <w:lang w:eastAsia="fr-FR"/>
    </w:rPr>
  </w:style>
  <w:style w:type="paragraph" w:styleId="Rvision">
    <w:name w:val="Revision"/>
    <w:hidden/>
    <w:uiPriority w:val="99"/>
    <w:semiHidden/>
    <w:rsid w:val="006535AD"/>
    <w:rPr>
      <w:rFonts w:ascii="Times New Roman" w:hAnsi="Times New Roman" w:cs="Times New Roman"/>
      <w:sz w:val="28"/>
      <w:lang w:eastAsia="fr-FR"/>
    </w:rPr>
  </w:style>
  <w:style w:type="character" w:styleId="Marquedecommentaire">
    <w:name w:val="annotation reference"/>
    <w:basedOn w:val="Policepardfaut"/>
    <w:uiPriority w:val="99"/>
    <w:semiHidden/>
    <w:unhideWhenUsed/>
    <w:rsid w:val="00E33753"/>
    <w:rPr>
      <w:sz w:val="16"/>
      <w:szCs w:val="16"/>
    </w:rPr>
  </w:style>
  <w:style w:type="paragraph" w:styleId="Commentaire">
    <w:name w:val="annotation text"/>
    <w:basedOn w:val="Normal"/>
    <w:link w:val="CommentaireCar"/>
    <w:uiPriority w:val="99"/>
    <w:semiHidden/>
    <w:unhideWhenUsed/>
    <w:rsid w:val="00E33753"/>
    <w:rPr>
      <w:sz w:val="20"/>
      <w:szCs w:val="20"/>
    </w:rPr>
  </w:style>
  <w:style w:type="character" w:customStyle="1" w:styleId="CommentaireCar">
    <w:name w:val="Commentaire Car"/>
    <w:basedOn w:val="Policepardfaut"/>
    <w:link w:val="Commentaire"/>
    <w:uiPriority w:val="99"/>
    <w:semiHidden/>
    <w:rsid w:val="00E33753"/>
    <w:rPr>
      <w:rFonts w:ascii="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E33753"/>
    <w:rPr>
      <w:b/>
      <w:bCs/>
    </w:rPr>
  </w:style>
  <w:style w:type="character" w:customStyle="1" w:styleId="ObjetducommentaireCar">
    <w:name w:val="Objet du commentaire Car"/>
    <w:basedOn w:val="CommentaireCar"/>
    <w:link w:val="Objetducommentaire"/>
    <w:uiPriority w:val="99"/>
    <w:semiHidden/>
    <w:rsid w:val="00E33753"/>
    <w:rPr>
      <w:rFonts w:ascii="Times New Roman" w:hAnsi="Times New Roman" w:cs="Times New Roman"/>
      <w:b/>
      <w:bCs/>
      <w:sz w:val="20"/>
      <w:szCs w:val="20"/>
      <w:lang w:eastAsia="fr-FR"/>
    </w:rPr>
  </w:style>
  <w:style w:type="character" w:customStyle="1" w:styleId="Titre1Car">
    <w:name w:val="Titre 1 Car"/>
    <w:basedOn w:val="Policepardfaut"/>
    <w:link w:val="Titre1"/>
    <w:uiPriority w:val="9"/>
    <w:rsid w:val="003801D4"/>
    <w:rPr>
      <w:rFonts w:ascii="Times" w:eastAsiaTheme="majorEastAsia" w:hAnsi="Times" w:cs="Times"/>
      <w:b/>
      <w:bCs/>
      <w:color w:val="000000"/>
      <w:sz w:val="32"/>
      <w:szCs w:val="32"/>
      <w:lang w:eastAsia="fr-FR"/>
    </w:rPr>
  </w:style>
  <w:style w:type="character" w:customStyle="1" w:styleId="Titre2Car">
    <w:name w:val="Titre 2 Car"/>
    <w:basedOn w:val="Policepardfaut"/>
    <w:link w:val="Titre2"/>
    <w:uiPriority w:val="9"/>
    <w:rsid w:val="003801D4"/>
    <w:rPr>
      <w:rFonts w:ascii="Times New Roman" w:eastAsiaTheme="majorEastAsia" w:hAnsi="Times New Roman" w:cstheme="majorBidi"/>
      <w:b/>
      <w:bCs/>
      <w:sz w:val="28"/>
      <w:szCs w:val="26"/>
      <w:lang w:eastAsia="fr-FR"/>
    </w:rPr>
  </w:style>
  <w:style w:type="paragraph" w:styleId="Index1">
    <w:name w:val="index 1"/>
    <w:basedOn w:val="Normal"/>
    <w:next w:val="Normal"/>
    <w:autoRedefine/>
    <w:uiPriority w:val="99"/>
    <w:unhideWhenUsed/>
    <w:rsid w:val="00E3361C"/>
    <w:pPr>
      <w:ind w:left="280" w:hanging="280"/>
    </w:pPr>
    <w:rPr>
      <w:rFonts w:asciiTheme="minorHAnsi" w:hAnsiTheme="minorHAnsi"/>
      <w:sz w:val="18"/>
      <w:szCs w:val="18"/>
    </w:rPr>
  </w:style>
  <w:style w:type="paragraph" w:styleId="Index2">
    <w:name w:val="index 2"/>
    <w:basedOn w:val="Normal"/>
    <w:next w:val="Normal"/>
    <w:autoRedefine/>
    <w:uiPriority w:val="99"/>
    <w:unhideWhenUsed/>
    <w:rsid w:val="00E3361C"/>
    <w:pPr>
      <w:ind w:left="560" w:hanging="280"/>
    </w:pPr>
    <w:rPr>
      <w:rFonts w:asciiTheme="minorHAnsi" w:hAnsiTheme="minorHAnsi"/>
      <w:sz w:val="18"/>
      <w:szCs w:val="18"/>
    </w:rPr>
  </w:style>
  <w:style w:type="paragraph" w:styleId="Index3">
    <w:name w:val="index 3"/>
    <w:basedOn w:val="Normal"/>
    <w:next w:val="Normal"/>
    <w:autoRedefine/>
    <w:uiPriority w:val="99"/>
    <w:unhideWhenUsed/>
    <w:rsid w:val="00E3361C"/>
    <w:pPr>
      <w:ind w:left="840" w:hanging="280"/>
    </w:pPr>
    <w:rPr>
      <w:rFonts w:asciiTheme="minorHAnsi" w:hAnsiTheme="minorHAnsi"/>
      <w:sz w:val="18"/>
      <w:szCs w:val="18"/>
    </w:rPr>
  </w:style>
  <w:style w:type="paragraph" w:styleId="Index4">
    <w:name w:val="index 4"/>
    <w:basedOn w:val="Normal"/>
    <w:next w:val="Normal"/>
    <w:autoRedefine/>
    <w:uiPriority w:val="99"/>
    <w:unhideWhenUsed/>
    <w:rsid w:val="00E3361C"/>
    <w:pPr>
      <w:ind w:left="1120" w:hanging="280"/>
    </w:pPr>
    <w:rPr>
      <w:rFonts w:asciiTheme="minorHAnsi" w:hAnsiTheme="minorHAnsi"/>
      <w:sz w:val="18"/>
      <w:szCs w:val="18"/>
    </w:rPr>
  </w:style>
  <w:style w:type="paragraph" w:styleId="Index5">
    <w:name w:val="index 5"/>
    <w:basedOn w:val="Normal"/>
    <w:next w:val="Normal"/>
    <w:autoRedefine/>
    <w:uiPriority w:val="99"/>
    <w:unhideWhenUsed/>
    <w:rsid w:val="00E3361C"/>
    <w:pPr>
      <w:ind w:left="1400" w:hanging="280"/>
    </w:pPr>
    <w:rPr>
      <w:rFonts w:asciiTheme="minorHAnsi" w:hAnsiTheme="minorHAnsi"/>
      <w:sz w:val="18"/>
      <w:szCs w:val="18"/>
    </w:rPr>
  </w:style>
  <w:style w:type="paragraph" w:styleId="Index6">
    <w:name w:val="index 6"/>
    <w:basedOn w:val="Normal"/>
    <w:next w:val="Normal"/>
    <w:autoRedefine/>
    <w:uiPriority w:val="99"/>
    <w:unhideWhenUsed/>
    <w:rsid w:val="00E3361C"/>
    <w:pPr>
      <w:ind w:left="1680" w:hanging="280"/>
    </w:pPr>
    <w:rPr>
      <w:rFonts w:asciiTheme="minorHAnsi" w:hAnsiTheme="minorHAnsi"/>
      <w:sz w:val="18"/>
      <w:szCs w:val="18"/>
    </w:rPr>
  </w:style>
  <w:style w:type="paragraph" w:styleId="Index7">
    <w:name w:val="index 7"/>
    <w:basedOn w:val="Normal"/>
    <w:next w:val="Normal"/>
    <w:autoRedefine/>
    <w:uiPriority w:val="99"/>
    <w:unhideWhenUsed/>
    <w:rsid w:val="00E3361C"/>
    <w:pPr>
      <w:ind w:left="1960" w:hanging="280"/>
    </w:pPr>
    <w:rPr>
      <w:rFonts w:asciiTheme="minorHAnsi" w:hAnsiTheme="minorHAnsi"/>
      <w:sz w:val="18"/>
      <w:szCs w:val="18"/>
    </w:rPr>
  </w:style>
  <w:style w:type="paragraph" w:styleId="Index8">
    <w:name w:val="index 8"/>
    <w:basedOn w:val="Normal"/>
    <w:next w:val="Normal"/>
    <w:autoRedefine/>
    <w:uiPriority w:val="99"/>
    <w:unhideWhenUsed/>
    <w:rsid w:val="00E3361C"/>
    <w:pPr>
      <w:ind w:left="2240" w:hanging="280"/>
    </w:pPr>
    <w:rPr>
      <w:rFonts w:asciiTheme="minorHAnsi" w:hAnsiTheme="minorHAnsi"/>
      <w:sz w:val="18"/>
      <w:szCs w:val="18"/>
    </w:rPr>
  </w:style>
  <w:style w:type="paragraph" w:styleId="Index9">
    <w:name w:val="index 9"/>
    <w:basedOn w:val="Normal"/>
    <w:next w:val="Normal"/>
    <w:autoRedefine/>
    <w:uiPriority w:val="99"/>
    <w:unhideWhenUsed/>
    <w:rsid w:val="00E3361C"/>
    <w:pPr>
      <w:ind w:left="2520" w:hanging="280"/>
    </w:pPr>
    <w:rPr>
      <w:rFonts w:asciiTheme="minorHAnsi" w:hAnsiTheme="minorHAnsi"/>
      <w:sz w:val="18"/>
      <w:szCs w:val="18"/>
    </w:rPr>
  </w:style>
  <w:style w:type="paragraph" w:styleId="Titreindex">
    <w:name w:val="index heading"/>
    <w:basedOn w:val="Normal"/>
    <w:next w:val="Index1"/>
    <w:uiPriority w:val="99"/>
    <w:unhideWhenUsed/>
    <w:rsid w:val="00E3361C"/>
    <w:pPr>
      <w:spacing w:before="240" w:after="120"/>
      <w:jc w:val="center"/>
    </w:pPr>
    <w:rPr>
      <w:rFonts w:asciiTheme="minorHAnsi" w:hAnsiTheme="minorHAnsi"/>
      <w:b/>
      <w:sz w:val="26"/>
      <w:szCs w:val="26"/>
    </w:rPr>
  </w:style>
  <w:style w:type="paragraph" w:styleId="TM1">
    <w:name w:val="toc 1"/>
    <w:basedOn w:val="Normal"/>
    <w:next w:val="Normal"/>
    <w:autoRedefine/>
    <w:uiPriority w:val="39"/>
    <w:unhideWhenUsed/>
    <w:rsid w:val="00E3361C"/>
  </w:style>
  <w:style w:type="paragraph" w:styleId="TM2">
    <w:name w:val="toc 2"/>
    <w:basedOn w:val="Normal"/>
    <w:next w:val="Normal"/>
    <w:autoRedefine/>
    <w:uiPriority w:val="39"/>
    <w:unhideWhenUsed/>
    <w:rsid w:val="00E3361C"/>
    <w:pPr>
      <w:ind w:left="280"/>
    </w:pPr>
  </w:style>
  <w:style w:type="paragraph" w:styleId="TM3">
    <w:name w:val="toc 3"/>
    <w:basedOn w:val="Normal"/>
    <w:next w:val="Normal"/>
    <w:autoRedefine/>
    <w:uiPriority w:val="39"/>
    <w:unhideWhenUsed/>
    <w:rsid w:val="00E3361C"/>
    <w:pPr>
      <w:ind w:left="560"/>
    </w:pPr>
  </w:style>
  <w:style w:type="paragraph" w:styleId="TM4">
    <w:name w:val="toc 4"/>
    <w:basedOn w:val="Normal"/>
    <w:next w:val="Normal"/>
    <w:autoRedefine/>
    <w:uiPriority w:val="39"/>
    <w:unhideWhenUsed/>
    <w:rsid w:val="00E3361C"/>
    <w:pPr>
      <w:ind w:left="840"/>
    </w:pPr>
  </w:style>
  <w:style w:type="paragraph" w:styleId="TM5">
    <w:name w:val="toc 5"/>
    <w:basedOn w:val="Normal"/>
    <w:next w:val="Normal"/>
    <w:autoRedefine/>
    <w:uiPriority w:val="39"/>
    <w:unhideWhenUsed/>
    <w:rsid w:val="00E3361C"/>
    <w:pPr>
      <w:ind w:left="1120"/>
    </w:pPr>
  </w:style>
  <w:style w:type="paragraph" w:styleId="TM6">
    <w:name w:val="toc 6"/>
    <w:basedOn w:val="Normal"/>
    <w:next w:val="Normal"/>
    <w:autoRedefine/>
    <w:uiPriority w:val="39"/>
    <w:unhideWhenUsed/>
    <w:rsid w:val="00E3361C"/>
    <w:pPr>
      <w:ind w:left="1400"/>
    </w:pPr>
  </w:style>
  <w:style w:type="paragraph" w:styleId="TM7">
    <w:name w:val="toc 7"/>
    <w:basedOn w:val="Normal"/>
    <w:next w:val="Normal"/>
    <w:autoRedefine/>
    <w:uiPriority w:val="39"/>
    <w:unhideWhenUsed/>
    <w:rsid w:val="00E3361C"/>
    <w:pPr>
      <w:ind w:left="1680"/>
    </w:pPr>
  </w:style>
  <w:style w:type="paragraph" w:styleId="TM8">
    <w:name w:val="toc 8"/>
    <w:basedOn w:val="Normal"/>
    <w:next w:val="Normal"/>
    <w:autoRedefine/>
    <w:uiPriority w:val="39"/>
    <w:unhideWhenUsed/>
    <w:rsid w:val="00E3361C"/>
    <w:pPr>
      <w:ind w:left="1960"/>
    </w:pPr>
  </w:style>
  <w:style w:type="paragraph" w:styleId="TM9">
    <w:name w:val="toc 9"/>
    <w:basedOn w:val="Normal"/>
    <w:next w:val="Normal"/>
    <w:autoRedefine/>
    <w:uiPriority w:val="39"/>
    <w:unhideWhenUsed/>
    <w:rsid w:val="00E3361C"/>
    <w:pPr>
      <w:ind w:left="2240"/>
    </w:pPr>
  </w:style>
  <w:style w:type="paragraph" w:styleId="En-tte">
    <w:name w:val="header"/>
    <w:basedOn w:val="Normal"/>
    <w:link w:val="En-tteCar"/>
    <w:uiPriority w:val="99"/>
    <w:unhideWhenUsed/>
    <w:rsid w:val="004F1E38"/>
    <w:pPr>
      <w:tabs>
        <w:tab w:val="center" w:pos="4703"/>
        <w:tab w:val="right" w:pos="9406"/>
      </w:tabs>
    </w:pPr>
  </w:style>
  <w:style w:type="character" w:customStyle="1" w:styleId="En-tteCar">
    <w:name w:val="En-tête Car"/>
    <w:basedOn w:val="Policepardfaut"/>
    <w:link w:val="En-tte"/>
    <w:uiPriority w:val="99"/>
    <w:rsid w:val="004F1E38"/>
    <w:rPr>
      <w:rFonts w:ascii="Times New Roman" w:hAnsi="Times New Roman" w:cs="Times New Roman"/>
      <w:sz w:val="28"/>
      <w:lang w:eastAsia="fr-FR"/>
    </w:rPr>
  </w:style>
  <w:style w:type="paragraph" w:styleId="Pieddepage">
    <w:name w:val="footer"/>
    <w:basedOn w:val="Normal"/>
    <w:link w:val="PieddepageCar"/>
    <w:uiPriority w:val="99"/>
    <w:unhideWhenUsed/>
    <w:rsid w:val="004F1E38"/>
    <w:pPr>
      <w:tabs>
        <w:tab w:val="center" w:pos="4703"/>
        <w:tab w:val="right" w:pos="9406"/>
      </w:tabs>
    </w:pPr>
  </w:style>
  <w:style w:type="character" w:customStyle="1" w:styleId="PieddepageCar">
    <w:name w:val="Pied de page Car"/>
    <w:basedOn w:val="Policepardfaut"/>
    <w:link w:val="Pieddepage"/>
    <w:uiPriority w:val="99"/>
    <w:rsid w:val="004F1E38"/>
    <w:rPr>
      <w:rFonts w:ascii="Times New Roman" w:hAnsi="Times New Roman" w:cs="Times New Roman"/>
      <w:sz w:val="28"/>
      <w:lang w:eastAsia="fr-FR"/>
    </w:rPr>
  </w:style>
  <w:style w:type="table" w:styleId="Grilledutableau">
    <w:name w:val="Table Grid"/>
    <w:basedOn w:val="TableauNormal"/>
    <w:uiPriority w:val="59"/>
    <w:rsid w:val="00DC32B3"/>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307127">
      <w:bodyDiv w:val="1"/>
      <w:marLeft w:val="0"/>
      <w:marRight w:val="0"/>
      <w:marTop w:val="0"/>
      <w:marBottom w:val="0"/>
      <w:divBdr>
        <w:top w:val="none" w:sz="0" w:space="0" w:color="auto"/>
        <w:left w:val="none" w:sz="0" w:space="0" w:color="auto"/>
        <w:bottom w:val="none" w:sz="0" w:space="0" w:color="auto"/>
        <w:right w:val="none" w:sz="0" w:space="0" w:color="auto"/>
      </w:divBdr>
    </w:div>
    <w:div w:id="1316840120">
      <w:bodyDiv w:val="1"/>
      <w:marLeft w:val="0"/>
      <w:marRight w:val="0"/>
      <w:marTop w:val="0"/>
      <w:marBottom w:val="0"/>
      <w:divBdr>
        <w:top w:val="none" w:sz="0" w:space="0" w:color="auto"/>
        <w:left w:val="none" w:sz="0" w:space="0" w:color="auto"/>
        <w:bottom w:val="none" w:sz="0" w:space="0" w:color="auto"/>
        <w:right w:val="none" w:sz="0" w:space="0" w:color="auto"/>
      </w:divBdr>
      <w:divsChild>
        <w:div w:id="1896817455">
          <w:marLeft w:val="0"/>
          <w:marRight w:val="0"/>
          <w:marTop w:val="0"/>
          <w:marBottom w:val="0"/>
          <w:divBdr>
            <w:top w:val="none" w:sz="0" w:space="0" w:color="auto"/>
            <w:left w:val="none" w:sz="0" w:space="0" w:color="auto"/>
            <w:bottom w:val="none" w:sz="0" w:space="0" w:color="auto"/>
            <w:right w:val="none" w:sz="0" w:space="0" w:color="auto"/>
          </w:divBdr>
          <w:divsChild>
            <w:div w:id="804543137">
              <w:marLeft w:val="0"/>
              <w:marRight w:val="0"/>
              <w:marTop w:val="0"/>
              <w:marBottom w:val="0"/>
              <w:divBdr>
                <w:top w:val="none" w:sz="0" w:space="0" w:color="auto"/>
                <w:left w:val="none" w:sz="0" w:space="0" w:color="auto"/>
                <w:bottom w:val="none" w:sz="0" w:space="0" w:color="auto"/>
                <w:right w:val="none" w:sz="0" w:space="0" w:color="auto"/>
              </w:divBdr>
              <w:divsChild>
                <w:div w:id="179771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582223">
      <w:bodyDiv w:val="1"/>
      <w:marLeft w:val="0"/>
      <w:marRight w:val="0"/>
      <w:marTop w:val="0"/>
      <w:marBottom w:val="0"/>
      <w:divBdr>
        <w:top w:val="none" w:sz="0" w:space="0" w:color="auto"/>
        <w:left w:val="none" w:sz="0" w:space="0" w:color="auto"/>
        <w:bottom w:val="none" w:sz="0" w:space="0" w:color="auto"/>
        <w:right w:val="none" w:sz="0" w:space="0" w:color="auto"/>
      </w:divBdr>
    </w:div>
    <w:div w:id="1655601489">
      <w:bodyDiv w:val="1"/>
      <w:marLeft w:val="0"/>
      <w:marRight w:val="0"/>
      <w:marTop w:val="0"/>
      <w:marBottom w:val="0"/>
      <w:divBdr>
        <w:top w:val="none" w:sz="0" w:space="0" w:color="auto"/>
        <w:left w:val="none" w:sz="0" w:space="0" w:color="auto"/>
        <w:bottom w:val="none" w:sz="0" w:space="0" w:color="auto"/>
        <w:right w:val="none" w:sz="0" w:space="0" w:color="auto"/>
      </w:divBdr>
      <w:divsChild>
        <w:div w:id="1422027969">
          <w:marLeft w:val="720"/>
          <w:marRight w:val="0"/>
          <w:marTop w:val="200"/>
          <w:marBottom w:val="0"/>
          <w:divBdr>
            <w:top w:val="none" w:sz="0" w:space="0" w:color="auto"/>
            <w:left w:val="none" w:sz="0" w:space="0" w:color="auto"/>
            <w:bottom w:val="none" w:sz="0" w:space="0" w:color="auto"/>
            <w:right w:val="none" w:sz="0" w:space="0" w:color="auto"/>
          </w:divBdr>
        </w:div>
      </w:divsChild>
    </w:div>
    <w:div w:id="1729374312">
      <w:bodyDiv w:val="1"/>
      <w:marLeft w:val="0"/>
      <w:marRight w:val="0"/>
      <w:marTop w:val="0"/>
      <w:marBottom w:val="0"/>
      <w:divBdr>
        <w:top w:val="none" w:sz="0" w:space="0" w:color="auto"/>
        <w:left w:val="none" w:sz="0" w:space="0" w:color="auto"/>
        <w:bottom w:val="none" w:sz="0" w:space="0" w:color="auto"/>
        <w:right w:val="none" w:sz="0" w:space="0" w:color="auto"/>
      </w:divBdr>
      <w:divsChild>
        <w:div w:id="1838154081">
          <w:marLeft w:val="0"/>
          <w:marRight w:val="0"/>
          <w:marTop w:val="0"/>
          <w:marBottom w:val="0"/>
          <w:divBdr>
            <w:top w:val="none" w:sz="0" w:space="0" w:color="auto"/>
            <w:left w:val="none" w:sz="0" w:space="0" w:color="auto"/>
            <w:bottom w:val="none" w:sz="0" w:space="0" w:color="auto"/>
            <w:right w:val="none" w:sz="0" w:space="0" w:color="auto"/>
          </w:divBdr>
          <w:divsChild>
            <w:div w:id="703137575">
              <w:marLeft w:val="0"/>
              <w:marRight w:val="0"/>
              <w:marTop w:val="0"/>
              <w:marBottom w:val="0"/>
              <w:divBdr>
                <w:top w:val="none" w:sz="0" w:space="0" w:color="auto"/>
                <w:left w:val="none" w:sz="0" w:space="0" w:color="auto"/>
                <w:bottom w:val="none" w:sz="0" w:space="0" w:color="auto"/>
                <w:right w:val="none" w:sz="0" w:space="0" w:color="auto"/>
              </w:divBdr>
              <w:divsChild>
                <w:div w:id="21065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796479">
      <w:bodyDiv w:val="1"/>
      <w:marLeft w:val="0"/>
      <w:marRight w:val="0"/>
      <w:marTop w:val="0"/>
      <w:marBottom w:val="0"/>
      <w:divBdr>
        <w:top w:val="none" w:sz="0" w:space="0" w:color="auto"/>
        <w:left w:val="none" w:sz="0" w:space="0" w:color="auto"/>
        <w:bottom w:val="none" w:sz="0" w:space="0" w:color="auto"/>
        <w:right w:val="none" w:sz="0" w:space="0" w:color="auto"/>
      </w:divBdr>
      <w:divsChild>
        <w:div w:id="195848933">
          <w:marLeft w:val="0"/>
          <w:marRight w:val="0"/>
          <w:marTop w:val="0"/>
          <w:marBottom w:val="0"/>
          <w:divBdr>
            <w:top w:val="none" w:sz="0" w:space="0" w:color="auto"/>
            <w:left w:val="none" w:sz="0" w:space="0" w:color="auto"/>
            <w:bottom w:val="none" w:sz="0" w:space="0" w:color="auto"/>
            <w:right w:val="none" w:sz="0" w:space="0" w:color="auto"/>
          </w:divBdr>
          <w:divsChild>
            <w:div w:id="2075197570">
              <w:marLeft w:val="0"/>
              <w:marRight w:val="0"/>
              <w:marTop w:val="0"/>
              <w:marBottom w:val="0"/>
              <w:divBdr>
                <w:top w:val="none" w:sz="0" w:space="0" w:color="auto"/>
                <w:left w:val="none" w:sz="0" w:space="0" w:color="auto"/>
                <w:bottom w:val="none" w:sz="0" w:space="0" w:color="auto"/>
                <w:right w:val="none" w:sz="0" w:space="0" w:color="auto"/>
              </w:divBdr>
              <w:divsChild>
                <w:div w:id="40745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369281">
      <w:bodyDiv w:val="1"/>
      <w:marLeft w:val="0"/>
      <w:marRight w:val="0"/>
      <w:marTop w:val="0"/>
      <w:marBottom w:val="0"/>
      <w:divBdr>
        <w:top w:val="none" w:sz="0" w:space="0" w:color="auto"/>
        <w:left w:val="none" w:sz="0" w:space="0" w:color="auto"/>
        <w:bottom w:val="none" w:sz="0" w:space="0" w:color="auto"/>
        <w:right w:val="none" w:sz="0" w:space="0" w:color="auto"/>
      </w:divBdr>
      <w:divsChild>
        <w:div w:id="134563538">
          <w:marLeft w:val="720"/>
          <w:marRight w:val="0"/>
          <w:marTop w:val="200"/>
          <w:marBottom w:val="0"/>
          <w:divBdr>
            <w:top w:val="none" w:sz="0" w:space="0" w:color="auto"/>
            <w:left w:val="none" w:sz="0" w:space="0" w:color="auto"/>
            <w:bottom w:val="none" w:sz="0" w:space="0" w:color="auto"/>
            <w:right w:val="none" w:sz="0" w:space="0" w:color="auto"/>
          </w:divBdr>
        </w:div>
      </w:divsChild>
    </w:div>
    <w:div w:id="2123650678">
      <w:bodyDiv w:val="1"/>
      <w:marLeft w:val="0"/>
      <w:marRight w:val="0"/>
      <w:marTop w:val="0"/>
      <w:marBottom w:val="0"/>
      <w:divBdr>
        <w:top w:val="none" w:sz="0" w:space="0" w:color="auto"/>
        <w:left w:val="none" w:sz="0" w:space="0" w:color="auto"/>
        <w:bottom w:val="none" w:sz="0" w:space="0" w:color="auto"/>
        <w:right w:val="none" w:sz="0" w:space="0" w:color="auto"/>
      </w:divBdr>
      <w:divsChild>
        <w:div w:id="396706367">
          <w:marLeft w:val="720"/>
          <w:marRight w:val="0"/>
          <w:marTop w:val="20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gif"/><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Users\brahimsaheli\Desktop\Classeur2.xlsx" TargetMode="External"/></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oleObject" Target="file:///\\Users\brahimsaheli\Desktop\Classeur2.xlsx" TargetMode="External"/></Relationships>
</file>

<file path=word/charts/_rels/chart3.xml.rels><?xml version="1.0" encoding="UTF-8" standalone="yes"?>
<Relationships xmlns="http://schemas.openxmlformats.org/package/2006/relationships"><Relationship Id="rId3" Type="http://schemas.microsoft.com/office/2011/relationships/chartStyle" Target="style3.xml"/><Relationship Id="rId2" Type="http://schemas.microsoft.com/office/2011/relationships/chartColorStyle" Target="colors3.xml"/><Relationship Id="rId1" Type="http://schemas.openxmlformats.org/officeDocument/2006/relationships/oleObject" Target="file:///\\Users\brahimsaheli\Desktop\Classeur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dLbl>
              <c:idx val="0"/>
              <c:layout>
                <c:manualLayout>
                  <c:x val="3.5924230988090798E-3"/>
                  <c:y val="-0.21110070927366301"/>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3587-5547-95E1-34D1A9361375}"/>
                </c:ext>
                <c:ext xmlns:c15="http://schemas.microsoft.com/office/drawing/2012/chart" uri="{CE6537A1-D6FC-4f65-9D91-7224C49458BB}"/>
              </c:extLst>
            </c:dLbl>
            <c:dLbl>
              <c:idx val="1"/>
              <c:layout>
                <c:manualLayout>
                  <c:x val="1.67646411277757E-2"/>
                  <c:y val="-0.41137574114867698"/>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3587-5547-95E1-34D1A9361375}"/>
                </c:ext>
                <c:ext xmlns:c15="http://schemas.microsoft.com/office/drawing/2012/chart" uri="{CE6537A1-D6FC-4f65-9D91-7224C49458BB}"/>
              </c:extLst>
            </c:dLbl>
            <c:dLbl>
              <c:idx val="2"/>
              <c:layout>
                <c:manualLayout>
                  <c:x val="9.2143559770544906E-2"/>
                  <c:y val="-0.33215910718172098"/>
                </c:manualLayout>
              </c:layout>
              <c:spPr>
                <a:noFill/>
                <a:ln>
                  <a:noFill/>
                </a:ln>
                <a:effectLst/>
              </c:spPr>
              <c:txPr>
                <a:bodyPr rot="0" spcFirstLastPara="1" vertOverflow="ellipsis" vert="horz" wrap="square" lIns="38100" tIns="19050" rIns="38100" bIns="19050" anchor="ctr" anchorCtr="1">
                  <a:noAutofit/>
                </a:bodyPr>
                <a:lstStyle/>
                <a:p>
                  <a:pPr>
                    <a:defRPr sz="2000" b="1" i="0" u="none" strike="noStrike" kern="1200" baseline="0">
                      <a:solidFill>
                        <a:schemeClr val="tx1">
                          <a:lumMod val="75000"/>
                          <a:lumOff val="25000"/>
                        </a:schemeClr>
                      </a:solidFill>
                      <a:latin typeface="Century" charset="0"/>
                      <a:ea typeface="Century" charset="0"/>
                      <a:cs typeface="Century" charset="0"/>
                    </a:defRPr>
                  </a:pPr>
                  <a:endParaRPr lang="fr-FR"/>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3587-5547-95E1-34D1A9361375}"/>
                </c:ext>
                <c:ext xmlns:c15="http://schemas.microsoft.com/office/drawing/2012/chart" uri="{CE6537A1-D6FC-4f65-9D91-7224C49458BB}">
                  <c15:layout>
                    <c:manualLayout>
                      <c:w val="0.177275859981921"/>
                      <c:h val="0.107647202285555"/>
                    </c:manualLayout>
                  </c15:layout>
                </c:ext>
              </c:extLst>
            </c:dLbl>
            <c:dLbl>
              <c:idx val="3"/>
              <c:layout>
                <c:manualLayout>
                  <c:x val="5.3534814161123503E-2"/>
                  <c:y val="-0.16186955612849299"/>
                </c:manualLayout>
              </c:layout>
              <c:spPr>
                <a:noFill/>
                <a:ln>
                  <a:noFill/>
                </a:ln>
                <a:effectLst/>
              </c:spPr>
              <c:txPr>
                <a:bodyPr rot="0" spcFirstLastPara="1" vertOverflow="ellipsis" vert="horz" wrap="square" lIns="38100" tIns="19050" rIns="38100" bIns="19050" anchor="ctr" anchorCtr="1">
                  <a:noAutofit/>
                </a:bodyPr>
                <a:lstStyle/>
                <a:p>
                  <a:pPr>
                    <a:defRPr sz="2000" b="1" i="0" u="none" strike="noStrike" kern="1200" baseline="0">
                      <a:solidFill>
                        <a:schemeClr val="tx1">
                          <a:lumMod val="75000"/>
                          <a:lumOff val="25000"/>
                        </a:schemeClr>
                      </a:solidFill>
                      <a:latin typeface="Century" charset="0"/>
                      <a:ea typeface="Century" charset="0"/>
                      <a:cs typeface="Century" charset="0"/>
                    </a:defRPr>
                  </a:pPr>
                  <a:endParaRPr lang="fr-FR"/>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3587-5547-95E1-34D1A9361375}"/>
                </c:ext>
                <c:ext xmlns:c15="http://schemas.microsoft.com/office/drawing/2012/chart" uri="{CE6537A1-D6FC-4f65-9D91-7224C49458BB}">
                  <c15:layout>
                    <c:manualLayout>
                      <c:w val="0.12703015086169"/>
                      <c:h val="0.207183123127308"/>
                    </c:manualLayout>
                  </c15:layout>
                </c:ext>
              </c:extLst>
            </c:dLbl>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solidFill>
                      <a:schemeClr val="tx1">
                        <a:lumMod val="75000"/>
                        <a:lumOff val="25000"/>
                      </a:schemeClr>
                    </a:solidFill>
                    <a:latin typeface="Century" charset="0"/>
                    <a:ea typeface="Century" charset="0"/>
                    <a:cs typeface="Century" charset="0"/>
                  </a:defRPr>
                </a:pPr>
                <a:endParaRPr lang="fr-F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Feuil1!$A$3:$A$6</c:f>
              <c:strCache>
                <c:ptCount val="4"/>
                <c:pt idx="0">
                  <c:v>&lt;20</c:v>
                </c:pt>
                <c:pt idx="1">
                  <c:v>20-29</c:v>
                </c:pt>
                <c:pt idx="2">
                  <c:v>30-39</c:v>
                </c:pt>
                <c:pt idx="3">
                  <c:v>&gt;40</c:v>
                </c:pt>
              </c:strCache>
            </c:strRef>
          </c:cat>
          <c:val>
            <c:numRef>
              <c:f>Feuil1!$B$3:$B$6</c:f>
              <c:numCache>
                <c:formatCode>General</c:formatCode>
                <c:ptCount val="4"/>
                <c:pt idx="0">
                  <c:v>10</c:v>
                </c:pt>
                <c:pt idx="1">
                  <c:v>50.6</c:v>
                </c:pt>
                <c:pt idx="2">
                  <c:v>32.799999999999997</c:v>
                </c:pt>
                <c:pt idx="3">
                  <c:v>3.8</c:v>
                </c:pt>
              </c:numCache>
            </c:numRef>
          </c:val>
          <c:extLst xmlns:c16r2="http://schemas.microsoft.com/office/drawing/2015/06/chart">
            <c:ext xmlns:c16="http://schemas.microsoft.com/office/drawing/2014/chart" uri="{C3380CC4-5D6E-409C-BE32-E72D297353CC}">
              <c16:uniqueId val="{00000004-3587-5547-95E1-34D1A9361375}"/>
            </c:ext>
          </c:extLst>
        </c:ser>
        <c:dLbls>
          <c:showLegendKey val="0"/>
          <c:showVal val="1"/>
          <c:showCatName val="0"/>
          <c:showSerName val="0"/>
          <c:showPercent val="0"/>
          <c:showBubbleSize val="0"/>
        </c:dLbls>
        <c:gapWidth val="150"/>
        <c:shape val="box"/>
        <c:axId val="169102720"/>
        <c:axId val="169224832"/>
        <c:axId val="0"/>
      </c:bar3DChart>
      <c:catAx>
        <c:axId val="16910272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2000" b="0" i="0" u="none" strike="noStrike" kern="1200" baseline="0">
                <a:solidFill>
                  <a:schemeClr val="tx1">
                    <a:lumMod val="65000"/>
                    <a:lumOff val="35000"/>
                  </a:schemeClr>
                </a:solidFill>
                <a:latin typeface="+mn-lt"/>
                <a:ea typeface="+mn-ea"/>
                <a:cs typeface="+mn-cs"/>
              </a:defRPr>
            </a:pPr>
            <a:endParaRPr lang="fr-FR"/>
          </a:p>
        </c:txPr>
        <c:crossAx val="169224832"/>
        <c:crosses val="autoZero"/>
        <c:auto val="1"/>
        <c:lblAlgn val="ctr"/>
        <c:lblOffset val="100"/>
        <c:noMultiLvlLbl val="0"/>
      </c:catAx>
      <c:valAx>
        <c:axId val="169224832"/>
        <c:scaling>
          <c:orientation val="minMax"/>
        </c:scaling>
        <c:delete val="0"/>
        <c:axPos val="l"/>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691027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53452963567156E-2"/>
          <c:y val="8.9500860585197906E-2"/>
          <c:w val="0.96465470364328398"/>
          <c:h val="0.72230880778456896"/>
        </c:manualLayout>
      </c:layout>
      <c:pie3D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6746-4C47-8B64-DE36358CC1C9}"/>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6746-4C47-8B64-DE36358CC1C9}"/>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5-6746-4C47-8B64-DE36358CC1C9}"/>
              </c:ext>
            </c:extLst>
          </c:dPt>
          <c:dLbls>
            <c:dLbl>
              <c:idx val="0"/>
              <c:layout/>
              <c:tx>
                <c:rich>
                  <a:bodyPr/>
                  <a:lstStyle/>
                  <a:p>
                    <a:fld id="{8D38D690-CFBF-D547-AE5C-C582DDC37C9A}" type="VALUE">
                      <a:rPr lang="mr-IN"/>
                      <a:pPr/>
                      <a:t>[VALEUR]</a:t>
                    </a:fld>
                    <a:r>
                      <a:rPr lang="mr-IN"/>
                      <a:t>%</a:t>
                    </a:r>
                  </a:p>
                </c:rich>
              </c:tx>
              <c:dLblPos val="ctr"/>
              <c:showLegendKey val="0"/>
              <c:showVal val="1"/>
              <c:showCatName val="0"/>
              <c:showSerName val="0"/>
              <c:showPercent val="1"/>
              <c:showBubbleSize val="0"/>
            </c:dLbl>
            <c:dLbl>
              <c:idx val="1"/>
              <c:layout/>
              <c:tx>
                <c:rich>
                  <a:bodyPr/>
                  <a:lstStyle/>
                  <a:p>
                    <a:fld id="{C299B964-CEDB-0D4D-91CA-347FBBE05F38}" type="VALUE">
                      <a:rPr lang="fi-FI" smtClean="0"/>
                      <a:pPr/>
                      <a:t>[VALEUR]</a:t>
                    </a:fld>
                    <a:r>
                      <a:rPr lang="fi-FI" dirty="0"/>
                      <a:t> %</a:t>
                    </a:r>
                  </a:p>
                </c:rich>
              </c:tx>
              <c:dLblPos val="ctr"/>
              <c:showLegendKey val="0"/>
              <c:showVal val="1"/>
              <c:showCatName val="0"/>
              <c:showSerName val="0"/>
              <c:showPercent val="1"/>
              <c:showBubbleSize val="0"/>
            </c:dLbl>
            <c:dLbl>
              <c:idx val="2"/>
              <c:layout/>
              <c:tx>
                <c:rich>
                  <a:bodyPr/>
                  <a:lstStyle/>
                  <a:p>
                    <a:fld id="{F151F62F-C0C5-9342-8497-E1306253A44D}" type="VALUE">
                      <a:rPr lang="mr-IN" b="1" smtClean="0"/>
                      <a:pPr/>
                      <a:t>[VALEUR]</a:t>
                    </a:fld>
                    <a:r>
                      <a:rPr lang="mr-IN" b="1" dirty="0"/>
                      <a:t>%</a:t>
                    </a:r>
                  </a:p>
                </c:rich>
              </c:tx>
              <c:dLblPos val="ctr"/>
              <c:showLegendKey val="0"/>
              <c:showVal val="1"/>
              <c:showCatName val="0"/>
              <c:showSerName val="0"/>
              <c:showPercent val="1"/>
              <c:showBubbleSize val="0"/>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65000"/>
                        <a:lumOff val="35000"/>
                      </a:schemeClr>
                    </a:solidFill>
                    <a:latin typeface="+mn-lt"/>
                    <a:ea typeface="+mn-ea"/>
                    <a:cs typeface="+mn-cs"/>
                  </a:defRPr>
                </a:pPr>
                <a:endParaRPr lang="fr-FR"/>
              </a:p>
            </c:txPr>
            <c:dLblPos val="ctr"/>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extLst>
          </c:dLbls>
          <c:cat>
            <c:strRef>
              <c:f>Feuil1!$A$17:$A$19</c:f>
              <c:strCache>
                <c:ptCount val="3"/>
                <c:pt idx="0">
                  <c:v>nulipares</c:v>
                </c:pt>
                <c:pt idx="1">
                  <c:v>multipares</c:v>
                </c:pt>
                <c:pt idx="2">
                  <c:v>grandes multipares </c:v>
                </c:pt>
              </c:strCache>
            </c:strRef>
          </c:cat>
          <c:val>
            <c:numRef>
              <c:f>Feuil1!$B$17:$B$19</c:f>
              <c:numCache>
                <c:formatCode>General</c:formatCode>
                <c:ptCount val="3"/>
                <c:pt idx="0">
                  <c:v>41.4</c:v>
                </c:pt>
                <c:pt idx="1">
                  <c:v>56.9</c:v>
                </c:pt>
                <c:pt idx="2">
                  <c:v>1.4</c:v>
                </c:pt>
              </c:numCache>
            </c:numRef>
          </c:val>
          <c:extLst xmlns:c16r2="http://schemas.microsoft.com/office/drawing/2015/06/chart">
            <c:ext xmlns:c16="http://schemas.microsoft.com/office/drawing/2014/chart" uri="{C3380CC4-5D6E-409C-BE32-E72D297353CC}">
              <c16:uniqueId val="{00000006-6746-4C47-8B64-DE36358CC1C9}"/>
            </c:ext>
          </c:extLst>
        </c:ser>
        <c:dLbls>
          <c:dLblPos val="ctr"/>
          <c:showLegendKey val="0"/>
          <c:showVal val="0"/>
          <c:showCatName val="0"/>
          <c:showSerName val="0"/>
          <c:showPercent val="1"/>
          <c:showBubbleSize val="0"/>
          <c:showLeaderLines val="0"/>
        </c:dLbls>
      </c:pie3DChart>
      <c:spPr>
        <a:noFill/>
        <a:ln>
          <a:noFill/>
        </a:ln>
        <a:effectLst/>
      </c:spPr>
    </c:plotArea>
    <c:legend>
      <c:legendPos val="b"/>
      <c:legendEntry>
        <c:idx val="0"/>
        <c:txPr>
          <a:bodyPr rot="0" spcFirstLastPara="1" vertOverflow="ellipsis" vert="horz" wrap="square" anchor="ctr" anchorCtr="1"/>
          <a:lstStyle/>
          <a:p>
            <a:pPr>
              <a:defRPr sz="1600" b="0" i="0" u="none" strike="noStrike" kern="1200" baseline="0">
                <a:solidFill>
                  <a:schemeClr val="tx1">
                    <a:lumMod val="50000"/>
                    <a:lumOff val="50000"/>
                  </a:schemeClr>
                </a:solidFill>
                <a:latin typeface="+mn-lt"/>
                <a:ea typeface="+mn-ea"/>
                <a:cs typeface="+mn-cs"/>
              </a:defRPr>
            </a:pPr>
            <a:endParaRPr lang="fr-FR"/>
          </a:p>
        </c:txPr>
      </c:legendEntry>
      <c:legendEntry>
        <c:idx val="1"/>
        <c:txPr>
          <a:bodyPr rot="0" spcFirstLastPara="1" vertOverflow="ellipsis" vert="horz" wrap="square" anchor="ctr" anchorCtr="1"/>
          <a:lstStyle/>
          <a:p>
            <a:pPr>
              <a:defRPr sz="1600" b="0" i="0" u="none" strike="noStrike" kern="1200" baseline="0">
                <a:solidFill>
                  <a:schemeClr val="tx1">
                    <a:lumMod val="50000"/>
                    <a:lumOff val="50000"/>
                  </a:schemeClr>
                </a:solidFill>
                <a:latin typeface="+mn-lt"/>
                <a:ea typeface="+mn-ea"/>
                <a:cs typeface="+mn-cs"/>
              </a:defRPr>
            </a:pPr>
            <a:endParaRPr lang="fr-FR"/>
          </a:p>
        </c:txPr>
      </c:legendEntry>
      <c:legendEntry>
        <c:idx val="2"/>
        <c:txPr>
          <a:bodyPr rot="0" spcFirstLastPara="1" vertOverflow="ellipsis" vert="horz" wrap="square" anchor="ctr" anchorCtr="1"/>
          <a:lstStyle/>
          <a:p>
            <a:pPr>
              <a:defRPr sz="1600" b="0" i="0" u="none" strike="noStrike" kern="1200" baseline="0">
                <a:solidFill>
                  <a:schemeClr val="tx1">
                    <a:lumMod val="50000"/>
                    <a:lumOff val="50000"/>
                  </a:schemeClr>
                </a:solidFill>
                <a:latin typeface="+mn-lt"/>
                <a:ea typeface="+mn-ea"/>
                <a:cs typeface="+mn-cs"/>
              </a:defRPr>
            </a:pPr>
            <a:endParaRPr lang="fr-FR"/>
          </a:p>
        </c:txPr>
      </c:legendEntry>
      <c:layout>
        <c:manualLayout>
          <c:xMode val="edge"/>
          <c:yMode val="edge"/>
          <c:x val="6.5862097426500898E-2"/>
          <c:y val="0.81076334208223999"/>
          <c:w val="0.87037224120569801"/>
          <c:h val="0.15219962088072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5059340408535901E-2"/>
          <c:y val="0.125767347094773"/>
          <c:w val="0.94924017649967696"/>
          <c:h val="0.74796435760331104"/>
        </c:manualLayout>
      </c:layout>
      <c:bar3DChart>
        <c:barDir val="col"/>
        <c:grouping val="clustered"/>
        <c:varyColors val="0"/>
        <c:ser>
          <c:idx val="0"/>
          <c:order val="0"/>
          <c:tx>
            <c:strRef>
              <c:f>Feuil1!$A$13</c:f>
              <c:strCache>
                <c:ptCount val="1"/>
                <c:pt idx="0">
                  <c:v>NON </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dLbl>
              <c:idx val="0"/>
              <c:layout>
                <c:manualLayout>
                  <c:x val="-2.2141451144382601E-17"/>
                  <c:y val="-5.778421644602500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5EF-644B-B4B1-B2301B8C4107}"/>
                </c:ext>
                <c:ext xmlns:c15="http://schemas.microsoft.com/office/drawing/2012/chart" uri="{CE6537A1-D6FC-4f65-9D91-7224C49458BB}"/>
              </c:extLst>
            </c:dLbl>
            <c:dLbl>
              <c:idx val="1"/>
              <c:layout>
                <c:manualLayout>
                  <c:x val="-5.5555555555556E-3"/>
                  <c:y val="-4.166666666666669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5EF-644B-B4B1-B2301B8C4107}"/>
                </c:ext>
                <c:ext xmlns:c15="http://schemas.microsoft.com/office/drawing/2012/chart" uri="{CE6537A1-D6FC-4f65-9D91-7224C49458BB}"/>
              </c:extLst>
            </c:dLbl>
            <c:dLbl>
              <c:idx val="2"/>
              <c:layout>
                <c:manualLayout>
                  <c:x val="8.4541062801932292E-3"/>
                  <c:y val="-5.778421644602500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15EF-644B-B4B1-B2301B8C410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solidFill>
                      <a:schemeClr val="dk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Feuil1!$B$12:$D$12</c:f>
              <c:strCache>
                <c:ptCount val="3"/>
                <c:pt idx="0">
                  <c:v>&lt;12h</c:v>
                </c:pt>
                <c:pt idx="1">
                  <c:v>12-24h</c:v>
                </c:pt>
                <c:pt idx="2">
                  <c:v> &gt;24h</c:v>
                </c:pt>
              </c:strCache>
            </c:strRef>
          </c:cat>
          <c:val>
            <c:numRef>
              <c:f>Feuil1!$B$13:$D$13</c:f>
              <c:numCache>
                <c:formatCode>General</c:formatCode>
                <c:ptCount val="3"/>
                <c:pt idx="0">
                  <c:v>94.5</c:v>
                </c:pt>
                <c:pt idx="1">
                  <c:v>4.7</c:v>
                </c:pt>
                <c:pt idx="2">
                  <c:v>0.8</c:v>
                </c:pt>
              </c:numCache>
            </c:numRef>
          </c:val>
          <c:extLst xmlns:c16r2="http://schemas.microsoft.com/office/drawing/2015/06/chart">
            <c:ext xmlns:c16="http://schemas.microsoft.com/office/drawing/2014/chart" uri="{C3380CC4-5D6E-409C-BE32-E72D297353CC}">
              <c16:uniqueId val="{00000003-15EF-644B-B4B1-B2301B8C4107}"/>
            </c:ext>
          </c:extLst>
        </c:ser>
        <c:ser>
          <c:idx val="1"/>
          <c:order val="1"/>
          <c:tx>
            <c:strRef>
              <c:f>Feuil1!$A$14</c:f>
              <c:strCache>
                <c:ptCount val="1"/>
                <c:pt idx="0">
                  <c:v>OUI</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dLbl>
              <c:idx val="0"/>
              <c:layout>
                <c:manualLayout>
                  <c:x val="1.94444444444444E-2"/>
                  <c:y val="-5.092592592592590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15EF-644B-B4B1-B2301B8C4107}"/>
                </c:ext>
                <c:ext xmlns:c15="http://schemas.microsoft.com/office/drawing/2012/chart" uri="{CE6537A1-D6FC-4f65-9D91-7224C49458BB}"/>
              </c:extLst>
            </c:dLbl>
            <c:dLbl>
              <c:idx val="1"/>
              <c:layout>
                <c:manualLayout>
                  <c:x val="2.5000000000000001E-2"/>
                  <c:y val="-6.481481481481479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15EF-644B-B4B1-B2301B8C4107}"/>
                </c:ext>
                <c:ext xmlns:c15="http://schemas.microsoft.com/office/drawing/2012/chart" uri="{CE6537A1-D6FC-4f65-9D91-7224C49458BB}"/>
              </c:extLst>
            </c:dLbl>
            <c:dLbl>
              <c:idx val="2"/>
              <c:layout>
                <c:manualLayout>
                  <c:x val="3.6111111111110997E-2"/>
                  <c:y val="-5.555555555555560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15EF-644B-B4B1-B2301B8C410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solidFill>
                      <a:schemeClr val="dk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Feuil1!$B$12:$D$12</c:f>
              <c:strCache>
                <c:ptCount val="3"/>
                <c:pt idx="0">
                  <c:v>&lt;12h</c:v>
                </c:pt>
                <c:pt idx="1">
                  <c:v>12-24h</c:v>
                </c:pt>
                <c:pt idx="2">
                  <c:v> &gt;24h</c:v>
                </c:pt>
              </c:strCache>
            </c:strRef>
          </c:cat>
          <c:val>
            <c:numRef>
              <c:f>Feuil1!$B$14:$D$14</c:f>
              <c:numCache>
                <c:formatCode>General</c:formatCode>
                <c:ptCount val="3"/>
                <c:pt idx="0">
                  <c:v>95.3</c:v>
                </c:pt>
                <c:pt idx="1">
                  <c:v>3.1</c:v>
                </c:pt>
                <c:pt idx="2">
                  <c:v>1.1599999999999999</c:v>
                </c:pt>
              </c:numCache>
            </c:numRef>
          </c:val>
          <c:extLst xmlns:c16r2="http://schemas.microsoft.com/office/drawing/2015/06/chart">
            <c:ext xmlns:c16="http://schemas.microsoft.com/office/drawing/2014/chart" uri="{C3380CC4-5D6E-409C-BE32-E72D297353CC}">
              <c16:uniqueId val="{00000007-15EF-644B-B4B1-B2301B8C4107}"/>
            </c:ext>
          </c:extLst>
        </c:ser>
        <c:dLbls>
          <c:showLegendKey val="0"/>
          <c:showVal val="0"/>
          <c:showCatName val="0"/>
          <c:showSerName val="0"/>
          <c:showPercent val="0"/>
          <c:showBubbleSize val="0"/>
        </c:dLbls>
        <c:gapWidth val="65"/>
        <c:shape val="box"/>
        <c:axId val="60318464"/>
        <c:axId val="60320000"/>
        <c:axId val="0"/>
      </c:bar3DChart>
      <c:catAx>
        <c:axId val="603184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2000" b="0" i="0" u="none" strike="noStrike" kern="1200" cap="all" baseline="0">
                <a:solidFill>
                  <a:schemeClr val="dk1">
                    <a:lumMod val="75000"/>
                    <a:lumOff val="25000"/>
                  </a:schemeClr>
                </a:solidFill>
                <a:latin typeface="+mn-lt"/>
                <a:ea typeface="+mn-ea"/>
                <a:cs typeface="+mn-cs"/>
              </a:defRPr>
            </a:pPr>
            <a:endParaRPr lang="fr-FR"/>
          </a:p>
        </c:txPr>
        <c:crossAx val="60320000"/>
        <c:crosses val="autoZero"/>
        <c:auto val="1"/>
        <c:lblAlgn val="ctr"/>
        <c:lblOffset val="100"/>
        <c:noMultiLvlLbl val="0"/>
      </c:catAx>
      <c:valAx>
        <c:axId val="6032000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fr-FR"/>
          </a:p>
        </c:txPr>
        <c:crossAx val="60318464"/>
        <c:crosses val="autoZero"/>
        <c:crossBetween val="between"/>
      </c:valAx>
      <c:spPr>
        <a:noFill/>
        <a:ln>
          <a:noFill/>
        </a:ln>
        <a:effectLst/>
      </c:spPr>
    </c:plotArea>
    <c:legend>
      <c:legendPos val="b"/>
      <c:layout>
        <c:manualLayout>
          <c:xMode val="edge"/>
          <c:yMode val="edge"/>
          <c:x val="0.52573689705067495"/>
          <c:y val="0.117688488147425"/>
          <c:w val="0.41750105525359998"/>
          <c:h val="0.1440587538694869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2000" b="0" i="0" u="none" strike="noStrike" kern="1200" baseline="0">
              <a:solidFill>
                <a:schemeClr val="dk1">
                  <a:lumMod val="75000"/>
                  <a:lumOff val="25000"/>
                </a:schemeClr>
              </a:solidFill>
              <a:latin typeface="+mn-lt"/>
              <a:ea typeface="+mn-ea"/>
              <a:cs typeface="+mn-cs"/>
            </a:defRPr>
          </a:pPr>
          <a:endParaRPr lang="fr-F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F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dk1">
        <a:lumMod val="75000"/>
        <a:lumOff val="25000"/>
      </a:schemeClr>
    </cs:fontRef>
    <cs:defRPr sz="1197" kern="1200"/>
  </cs:dataLabel>
  <cs:dataLabelCallout>
    <cs:lnRef idx="0"/>
    <cs:fillRef idx="0"/>
    <cs:effectRef idx="0"/>
    <cs:fontRef idx="minor">
      <a:schemeClr val="lt1"/>
    </cs:fontRef>
    <cs:spPr>
      <a:solidFill>
        <a:schemeClr val="dk1">
          <a:lumMod val="65000"/>
          <a:lumOff val="35000"/>
          <a:alpha val="75000"/>
        </a:schemeClr>
      </a:solidFill>
    </cs:spPr>
    <cs:defRPr sz="1197"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04BB4-4557-4E53-9C29-5D2C00199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52</Pages>
  <Words>5992</Words>
  <Characters>32960</Characters>
  <Application>Microsoft Office Word</Application>
  <DocSecurity>0</DocSecurity>
  <Lines>274</Lines>
  <Paragraphs>77</Paragraphs>
  <ScaleCrop>false</ScaleCrop>
  <HeadingPairs>
    <vt:vector size="4" baseType="variant">
      <vt:variant>
        <vt:lpstr>Titre</vt:lpstr>
      </vt:variant>
      <vt:variant>
        <vt:i4>1</vt:i4>
      </vt:variant>
      <vt:variant>
        <vt:lpstr>Headings</vt:lpstr>
      </vt:variant>
      <vt:variant>
        <vt:i4>100</vt:i4>
      </vt:variant>
    </vt:vector>
  </HeadingPairs>
  <TitlesOfParts>
    <vt:vector size="101" baseType="lpstr">
      <vt:lpstr/>
      <vt:lpstr/>
      <vt:lpstr>I. Définitions</vt:lpstr>
      <vt:lpstr>II. Particularités de la présentation du siège</vt:lpstr>
      <vt:lpstr>Il existe deux principaux modes : la présentation du siège complet et la présent</vt:lpstr>
      <vt:lpstr/>
      <vt:lpstr>//</vt:lpstr>
      <vt:lpstr>Figure 1 : Présentation du siège complet [7]</vt:lpstr>
      <vt:lpstr>Le siège décomplété mode des fesses (frank breech des anglo-saxons) est le plus </vt:lpstr>
      <vt:lpstr>//</vt:lpstr>
      <vt:lpstr>Figure 2 : Présentation du siège décomplété [7]</vt:lpstr>
      <vt:lpstr/>
      <vt:lpstr>III. Diagnostic positif   </vt:lpstr>
      <vt:lpstr>    III.1.  Diagnostic pendant la grossesse </vt:lpstr>
      <vt:lpstr>III.1.1. Examen clinique</vt:lpstr>
      <vt:lpstr>L’utérus est ovoïde à grand axe longitudinal [7]. Le pôle fœtal palpé au-dessus </vt:lpstr>
      <vt:lpstr>Les manœuvres de Léopold permettent également de localiser le dos du fœtus [7]. </vt:lpstr>
      <vt:lpstr>    </vt:lpstr>
      <vt:lpstr>    III.1.2. Examens complémentaires </vt:lpstr>
      <vt:lpstr>L’échographie permet de confirmer la présentation, d’estimer le poids  fœtal, de</vt:lpstr>
      <vt:lpstr>La radiographie du contenu utérin permet aussi de porter le diagnostic de présen</vt:lpstr>
      <vt:lpstr>III.2. Diagnostic pendant le travail</vt:lpstr>
      <vt:lpstr>L’examen doit être prudent pour préserver une poche des eaux intacte, élément ma</vt:lpstr>
      <vt:lpstr>    III.3. Bilan obstétrical</vt:lpstr>
      <vt:lpstr>III.3.1. Paramètres fœtaux </vt:lpstr>
      <vt:lpstr>Le siège complet a mauvaise réputation en raison des anomalies fréquentes du tra</vt:lpstr>
      <vt:lpstr>Il est important de connaître : l’estimation du poids fœtal, le diamètre biparié</vt:lpstr>
      <vt:lpstr>Le degré de flexion de la tête doit être apprécié par une radiographie du conten</vt:lpstr>
      <vt:lpstr>L’association prématurité et présentation du siège est matière à controverses qu</vt:lpstr>
      <vt:lpstr>II.3.2. Paramètres maternelles</vt:lpstr>
      <vt:lpstr>Parité </vt:lpstr>
      <vt:lpstr>La primiparité est d’un pronostic défavorable alors que chez la multipare, le pr</vt:lpstr>
      <vt:lpstr>Indice de masse corporelle et taille</vt:lpstr>
      <vt:lpstr>L’obésité et la prise de poids excessive pendant la grossesse (supérieure à 15 k</vt:lpstr>
      <vt:lpstr>Élément classique de pronostic, mais rarement pris en compte dans les différents</vt:lpstr>
      <vt:lpstr>Pelvimétrie </vt:lpstr>
      <vt:lpstr>Toute patiente dont l’enfant se présente en siège au 9ème mois doit avoir une ap</vt:lpstr>
      <vt:lpstr>Le diagramme de Magnin a était adapté à la présentation du siège. Ce diagramme d</vt:lpstr>
      <vt:lpstr/>
      <vt:lpstr>/</vt:lpstr>
      <vt:lpstr>Figure 3 : Diagramme de Suzanne [10]</vt:lpstr>
      <vt:lpstr/>
      <vt:lpstr>Cicatrice utérine</vt:lpstr>
      <vt:lpstr>Pour certains auteurs, l’association utérus cicatriciel et présentation du siège</vt:lpstr>
      <vt:lpstr>Etat des parties molles</vt:lpstr>
      <vt:lpstr>Lacomme [7] insistait sur l’importance de la souplesse des tissus cervicaux, vag</vt:lpstr>
      <vt:lpstr>Compliance maternelle</vt:lpstr>
      <vt:lpstr>Une patiente craintive (adolescente) est une mauvaise candidate à l’accouchement</vt:lpstr>
      <vt:lpstr>De nombreux scores (Zatuchni et Andros, Denis) ont été établis pour évaluer les </vt:lpstr>
      <vt:lpstr>    IV. Contraction utérine et utérotoniques</vt:lpstr>
      <vt:lpstr>    IV.1. Ocytocine synthétique </vt:lpstr>
      <vt:lpstr>Figure 4 : Structure chimique de l’ocytocine [16]</vt:lpstr>
      <vt:lpstr>I. Objectifs de l’étude</vt:lpstr>
      <vt:lpstr>II. Cadre d’étude</vt:lpstr>
      <vt:lpstr/>
      <vt:lpstr>Figure 5 : Situation du District Ouest </vt:lpstr>
      <vt:lpstr>III. Méthodologie	</vt:lpstr>
      <vt:lpstr>    III.1.  Type et durée d’étude</vt:lpstr>
      <vt:lpstr>    III.2.  Critères d’inclusion </vt:lpstr>
      <vt:lpstr>    III.3.  Critères de non inclusion</vt:lpstr>
      <vt:lpstr>    III.4.  Paramètres étudiés </vt:lpstr>
      <vt:lpstr>    III.5.  Collecte de données et analyse des données</vt:lpstr>
      <vt:lpstr>IV. Résultats</vt:lpstr>
      <vt:lpstr>    IV.1. Résultats descriptifs</vt:lpstr>
      <vt:lpstr>Figure 6 : Répartition des patientes selon l’âge</vt:lpstr>
      <vt:lpstr/>
      <vt:lpstr/>
      <vt:lpstr>Figure 7 : Répartitions des patientes selon la parité</vt:lpstr>
      <vt:lpstr/>
      <vt:lpstr/>
      <vt:lpstr>IV.2. Résultats analytiques</vt:lpstr>
      <vt:lpstr>Figure 8 : Durée du travail dans les 2 groupes</vt:lpstr>
      <vt:lpstr/>
      <vt:lpstr/>
      <vt:lpstr>Tableau III : Proportion de dystocie et de souffrance fœtale aiguë dans les 2 gr</vt:lpstr>
      <vt:lpstr/>
      <vt:lpstr/>
      <vt:lpstr/>
      <vt:lpstr/>
      <vt:lpstr/>
      <vt:lpstr/>
      <vt:lpstr/>
      <vt:lpstr/>
      <vt:lpstr/>
      <vt:lpstr/>
      <vt:lpstr/>
      <vt:lpstr/>
      <vt:lpstr/>
      <vt:lpstr/>
      <vt:lpstr/>
      <vt:lpstr/>
      <vt:lpstr/>
      <vt:lpstr/>
      <vt:lpstr/>
      <vt:lpstr/>
      <vt:lpstr/>
      <vt:lpstr/>
      <vt:lpstr/>
      <vt:lpstr/>
      <vt:lpstr/>
      <vt:lpstr>Tableau IV : Le score d’Apgar à la 5ème minute</vt:lpstr>
    </vt:vector>
  </TitlesOfParts>
  <Company/>
  <LinksUpToDate>false</LinksUpToDate>
  <CharactersWithSpaces>38875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Brahem Saheli</dc:creator>
  <cp:lastModifiedBy>HP</cp:lastModifiedBy>
  <cp:revision>12</cp:revision>
  <cp:lastPrinted>2018-11-22T09:03:00Z</cp:lastPrinted>
  <dcterms:created xsi:type="dcterms:W3CDTF">2018-05-19T08:04:00Z</dcterms:created>
  <dcterms:modified xsi:type="dcterms:W3CDTF">2018-11-22T09:07:00Z</dcterms:modified>
</cp:coreProperties>
</file>